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835476" w14:textId="77777777" w:rsidR="000F53D1" w:rsidRDefault="000F53D1" w:rsidP="00AA503B">
      <w:pPr>
        <w:jc w:val="both"/>
        <w:rPr>
          <w:b/>
          <w:color w:val="000000"/>
          <w:sz w:val="18"/>
          <w:szCs w:val="18"/>
        </w:rPr>
        <w:sectPr w:rsidR="000F53D1" w:rsidSect="0055528B">
          <w:endnotePr>
            <w:numFmt w:val="decimal"/>
          </w:endnotePr>
          <w:pgSz w:w="12240" w:h="15840"/>
          <w:pgMar w:top="1080" w:right="878" w:bottom="1440" w:left="878" w:header="720" w:footer="720" w:gutter="0"/>
          <w:cols w:num="2" w:space="360"/>
          <w:docGrid w:linePitch="400"/>
        </w:sectPr>
      </w:pPr>
    </w:p>
    <w:p w14:paraId="5F3FA473" w14:textId="77777777" w:rsidR="00AE1961" w:rsidRPr="003621FE" w:rsidRDefault="00AE1961" w:rsidP="00AE1961">
      <w:pPr>
        <w:jc w:val="center"/>
        <w:rPr>
          <w:sz w:val="48"/>
          <w:szCs w:val="48"/>
        </w:rPr>
      </w:pPr>
      <w:r w:rsidRPr="003621FE">
        <w:rPr>
          <w:color w:val="000000"/>
          <w:sz w:val="48"/>
          <w:szCs w:val="48"/>
        </w:rPr>
        <w:lastRenderedPageBreak/>
        <w:t xml:space="preserve">Alpha7 Nicotinic Acetylcholine Receptor Modulation of Descending Pain Control Pathways </w:t>
      </w:r>
    </w:p>
    <w:p w14:paraId="2794CAE3" w14:textId="77777777" w:rsidR="00AE1961" w:rsidRPr="003621FE" w:rsidRDefault="00AE1961" w:rsidP="00AE1961">
      <w:pPr>
        <w:jc w:val="center"/>
        <w:rPr>
          <w:sz w:val="18"/>
          <w:szCs w:val="18"/>
        </w:rPr>
      </w:pPr>
      <w:r w:rsidRPr="003621FE">
        <w:rPr>
          <w:b/>
          <w:sz w:val="18"/>
          <w:szCs w:val="18"/>
          <w:u w:val="single"/>
        </w:rPr>
        <w:t>Emma Hovanec</w:t>
      </w:r>
      <w:r w:rsidRPr="003621FE">
        <w:rPr>
          <w:sz w:val="18"/>
          <w:szCs w:val="18"/>
        </w:rPr>
        <w:t>,</w:t>
      </w:r>
      <w:r w:rsidRPr="003621FE">
        <w:rPr>
          <w:sz w:val="18"/>
          <w:szCs w:val="18"/>
          <w:vertAlign w:val="superscript"/>
        </w:rPr>
        <w:t>a</w:t>
      </w:r>
      <w:r w:rsidRPr="003621FE">
        <w:rPr>
          <w:sz w:val="18"/>
          <w:szCs w:val="18"/>
        </w:rPr>
        <w:t xml:space="preserve"> Shivang Sullere,</w:t>
      </w:r>
      <w:r w:rsidRPr="003621FE">
        <w:rPr>
          <w:sz w:val="18"/>
          <w:szCs w:val="18"/>
          <w:vertAlign w:val="superscript"/>
        </w:rPr>
        <w:t>b</w:t>
      </w:r>
      <w:r w:rsidRPr="003621FE">
        <w:rPr>
          <w:sz w:val="18"/>
          <w:szCs w:val="18"/>
        </w:rPr>
        <w:t xml:space="preserve"> and *</w:t>
      </w:r>
      <w:r w:rsidRPr="003621FE">
        <w:rPr>
          <w:color w:val="000000"/>
          <w:sz w:val="18"/>
          <w:szCs w:val="18"/>
        </w:rPr>
        <w:t>Daniel McGehee</w:t>
      </w:r>
      <w:r w:rsidRPr="003621FE">
        <w:rPr>
          <w:sz w:val="18"/>
          <w:szCs w:val="18"/>
          <w:vertAlign w:val="superscript"/>
        </w:rPr>
        <w:t xml:space="preserve"> c</w:t>
      </w:r>
    </w:p>
    <w:p w14:paraId="12382AA7" w14:textId="77777777" w:rsidR="00AE1961" w:rsidRPr="003621FE" w:rsidRDefault="00AE1961" w:rsidP="00AE1961">
      <w:pPr>
        <w:jc w:val="center"/>
        <w:rPr>
          <w:sz w:val="18"/>
          <w:szCs w:val="18"/>
        </w:rPr>
      </w:pPr>
      <w:r w:rsidRPr="003621FE">
        <w:rPr>
          <w:sz w:val="18"/>
          <w:szCs w:val="18"/>
          <w:vertAlign w:val="superscript"/>
        </w:rPr>
        <w:t xml:space="preserve">a </w:t>
      </w:r>
      <w:r w:rsidRPr="003621FE">
        <w:rPr>
          <w:sz w:val="18"/>
          <w:szCs w:val="18"/>
        </w:rPr>
        <w:t xml:space="preserve">The College, </w:t>
      </w:r>
      <w:r w:rsidRPr="003621FE">
        <w:rPr>
          <w:color w:val="000000"/>
          <w:sz w:val="18"/>
          <w:szCs w:val="18"/>
        </w:rPr>
        <w:t>Universit</w:t>
      </w:r>
      <w:r>
        <w:rPr>
          <w:color w:val="000000"/>
          <w:sz w:val="18"/>
          <w:szCs w:val="18"/>
        </w:rPr>
        <w:t>y of Chicago, Chicago, IL 60637</w:t>
      </w:r>
    </w:p>
    <w:p w14:paraId="0FC90763" w14:textId="77777777" w:rsidR="00AE1961" w:rsidRPr="003621FE" w:rsidRDefault="00AE1961" w:rsidP="00AE1961">
      <w:pPr>
        <w:jc w:val="center"/>
        <w:rPr>
          <w:color w:val="000000"/>
          <w:sz w:val="18"/>
          <w:szCs w:val="18"/>
        </w:rPr>
      </w:pPr>
      <w:r w:rsidRPr="003621FE">
        <w:rPr>
          <w:color w:val="000000"/>
          <w:sz w:val="18"/>
          <w:szCs w:val="18"/>
          <w:vertAlign w:val="superscript"/>
        </w:rPr>
        <w:t xml:space="preserve">b </w:t>
      </w:r>
      <w:r w:rsidRPr="003621FE">
        <w:rPr>
          <w:sz w:val="18"/>
          <w:szCs w:val="18"/>
        </w:rPr>
        <w:t xml:space="preserve">Grossman Institute for Neuroscience, Quantitative Biology, and Human Behavior, </w:t>
      </w:r>
      <w:r w:rsidRPr="003621FE">
        <w:rPr>
          <w:color w:val="000000"/>
          <w:sz w:val="18"/>
          <w:szCs w:val="18"/>
        </w:rPr>
        <w:t>University o</w:t>
      </w:r>
      <w:r>
        <w:rPr>
          <w:color w:val="000000"/>
          <w:sz w:val="18"/>
          <w:szCs w:val="18"/>
        </w:rPr>
        <w:t>f Chicago, Chicago, IL 60637</w:t>
      </w:r>
    </w:p>
    <w:p w14:paraId="2E2D15B7" w14:textId="77777777" w:rsidR="00AE1961" w:rsidRPr="003621FE" w:rsidRDefault="00AE1961" w:rsidP="00AE1961">
      <w:pPr>
        <w:jc w:val="center"/>
        <w:rPr>
          <w:color w:val="000000"/>
          <w:sz w:val="18"/>
          <w:szCs w:val="18"/>
        </w:rPr>
      </w:pPr>
      <w:r w:rsidRPr="003621FE">
        <w:rPr>
          <w:sz w:val="18"/>
          <w:szCs w:val="18"/>
          <w:vertAlign w:val="superscript"/>
        </w:rPr>
        <w:t xml:space="preserve">c </w:t>
      </w:r>
      <w:r w:rsidRPr="003621FE">
        <w:rPr>
          <w:color w:val="000000"/>
          <w:sz w:val="18"/>
          <w:szCs w:val="18"/>
        </w:rPr>
        <w:t>Department of Anesthesia and Critical Care, University o</w:t>
      </w:r>
      <w:r>
        <w:rPr>
          <w:color w:val="000000"/>
          <w:sz w:val="18"/>
          <w:szCs w:val="18"/>
        </w:rPr>
        <w:t>f Chicago, Chicago, IL 60637</w:t>
      </w:r>
    </w:p>
    <w:p w14:paraId="12A6E287" w14:textId="0EA4EBE7" w:rsidR="00AE1961" w:rsidRDefault="00AE1961" w:rsidP="00AE1961">
      <w:pPr>
        <w:jc w:val="center"/>
        <w:rPr>
          <w:i/>
          <w:color w:val="000000" w:themeColor="text1"/>
          <w:sz w:val="18"/>
          <w:szCs w:val="18"/>
        </w:rPr>
      </w:pPr>
      <w:r w:rsidRPr="009C2714">
        <w:rPr>
          <w:i/>
          <w:color w:val="000000" w:themeColor="text1"/>
          <w:sz w:val="18"/>
          <w:szCs w:val="18"/>
        </w:rPr>
        <w:t>emmahovanec@uchicago.edu</w:t>
      </w:r>
    </w:p>
    <w:p w14:paraId="274D0EBD" w14:textId="1CCA8959" w:rsidR="00AE1961" w:rsidRDefault="00AE1961" w:rsidP="00AE1961">
      <w:pPr>
        <w:jc w:val="center"/>
        <w:rPr>
          <w:color w:val="000000" w:themeColor="text1"/>
          <w:sz w:val="18"/>
          <w:szCs w:val="18"/>
          <w:shd w:val="clear" w:color="auto" w:fill="FFFFFF"/>
        </w:rPr>
      </w:pPr>
      <w:bookmarkStart w:id="0" w:name="_GoBack"/>
      <w:bookmarkEnd w:id="0"/>
      <w:r w:rsidRPr="003621FE">
        <w:rPr>
          <w:color w:val="000000" w:themeColor="text1"/>
          <w:sz w:val="18"/>
          <w:szCs w:val="18"/>
          <w:shd w:val="clear" w:color="auto" w:fill="FFFFFF"/>
        </w:rPr>
        <w:t>dmcgehee@dacc.uchicago.ed</w:t>
      </w:r>
      <w:r>
        <w:rPr>
          <w:color w:val="000000" w:themeColor="text1"/>
          <w:sz w:val="18"/>
          <w:szCs w:val="18"/>
          <w:shd w:val="clear" w:color="auto" w:fill="FFFFFF"/>
        </w:rPr>
        <w:t>u</w:t>
      </w:r>
    </w:p>
    <w:p w14:paraId="523B3D41" w14:textId="77777777" w:rsidR="00AE1961" w:rsidRPr="008B6654" w:rsidRDefault="00AE1961" w:rsidP="00AE1961">
      <w:pPr>
        <w:jc w:val="center"/>
        <w:rPr>
          <w:color w:val="000000" w:themeColor="text1"/>
          <w:sz w:val="18"/>
          <w:szCs w:val="18"/>
        </w:rPr>
        <w:sectPr w:rsidR="00AE1961" w:rsidRPr="008B6654" w:rsidSect="00AE1961">
          <w:type w:val="continuous"/>
          <w:pgSz w:w="12240" w:h="15840"/>
          <w:pgMar w:top="1440" w:right="1080" w:bottom="1440" w:left="1080" w:header="720" w:footer="720" w:gutter="0"/>
          <w:cols w:space="720"/>
          <w:docGrid w:linePitch="400"/>
        </w:sectPr>
      </w:pPr>
    </w:p>
    <w:p w14:paraId="5824FB56" w14:textId="77777777" w:rsidR="00AE1961" w:rsidRPr="00EA6A1A" w:rsidRDefault="00AE1961" w:rsidP="00AA503B">
      <w:pPr>
        <w:jc w:val="both"/>
        <w:rPr>
          <w:b/>
          <w:color w:val="000000"/>
          <w:sz w:val="20"/>
          <w:szCs w:val="20"/>
        </w:rPr>
      </w:pPr>
    </w:p>
    <w:p w14:paraId="557E603C" w14:textId="77777777" w:rsidR="000F53D1" w:rsidRPr="00EA6A1A" w:rsidRDefault="000F53D1" w:rsidP="00AA503B">
      <w:pPr>
        <w:jc w:val="both"/>
        <w:rPr>
          <w:b/>
          <w:color w:val="000000"/>
          <w:sz w:val="20"/>
          <w:szCs w:val="20"/>
        </w:rPr>
        <w:sectPr w:rsidR="000F53D1" w:rsidRPr="00EA6A1A" w:rsidSect="000F53D1">
          <w:endnotePr>
            <w:numFmt w:val="decimal"/>
          </w:endnotePr>
          <w:type w:val="continuous"/>
          <w:pgSz w:w="12240" w:h="15840"/>
          <w:pgMar w:top="1080" w:right="878" w:bottom="1440" w:left="878" w:header="720" w:footer="720" w:gutter="0"/>
          <w:cols w:space="360"/>
          <w:docGrid w:linePitch="400"/>
        </w:sectPr>
      </w:pPr>
    </w:p>
    <w:p w14:paraId="1C08D94B" w14:textId="0F5CA9D4" w:rsidR="00AE1961" w:rsidRPr="00EA6A1A" w:rsidRDefault="00551639" w:rsidP="00AE1961">
      <w:pPr>
        <w:jc w:val="both"/>
        <w:rPr>
          <w:b/>
          <w:color w:val="000000"/>
          <w:sz w:val="18"/>
          <w:szCs w:val="18"/>
        </w:rPr>
      </w:pPr>
      <w:r w:rsidRPr="00EA6A1A">
        <w:rPr>
          <w:b/>
          <w:i/>
          <w:iCs/>
          <w:color w:val="000000"/>
          <w:sz w:val="18"/>
          <w:szCs w:val="18"/>
        </w:rPr>
        <w:lastRenderedPageBreak/>
        <w:t xml:space="preserve">  </w:t>
      </w:r>
      <w:r w:rsidR="00421879" w:rsidRPr="00EA6A1A">
        <w:rPr>
          <w:b/>
          <w:i/>
          <w:iCs/>
          <w:color w:val="000000"/>
          <w:sz w:val="18"/>
          <w:szCs w:val="18"/>
        </w:rPr>
        <w:t>Abstract</w:t>
      </w:r>
      <w:r w:rsidR="0075292F">
        <w:rPr>
          <w:b/>
          <w:i/>
          <w:iCs/>
          <w:color w:val="000000"/>
          <w:sz w:val="18"/>
          <w:szCs w:val="18"/>
        </w:rPr>
        <w:t xml:space="preserve"> </w:t>
      </w:r>
      <w:r w:rsidR="0075292F">
        <w:rPr>
          <w:b/>
          <w:color w:val="000000"/>
          <w:sz w:val="18"/>
          <w:szCs w:val="18"/>
        </w:rPr>
        <w:t>-</w:t>
      </w:r>
      <w:r w:rsidR="00421879" w:rsidRPr="00EA6A1A">
        <w:rPr>
          <w:b/>
          <w:color w:val="000000"/>
          <w:sz w:val="18"/>
          <w:szCs w:val="18"/>
        </w:rPr>
        <w:t xml:space="preserve"> </w:t>
      </w:r>
      <w:r w:rsidR="00AE1961" w:rsidRPr="00EA6A1A">
        <w:rPr>
          <w:b/>
          <w:color w:val="000000"/>
          <w:sz w:val="18"/>
          <w:szCs w:val="18"/>
        </w:rPr>
        <w:t>The ventrolateral Periaqueductal Gray (vlPAG) is a midbrain structure in the descending pathway that modulates chronic and acute pain. vlPAG plays a critical role in pain transmission via projections to the Rostral Ventromedial Medulla (RVM), which projects to spinal cord. Existing research demonstrates that vlPAG neurons express α7-nicotinic acetylcholine receptors (α7-nAChRs), and activation of these receptors produces anti-nociception with efficacy similar to opioids. Recent studies show that chemogenetic excitation of glutamatergic neurons or inhibition of GABAergic neurons in vlPAG produce anti-nociception, however, the role of α7-nAChRs in this effect remains uncertain. The neurotransmitter phenotype of α7-expressing vlPAG neurons is not characterized, and it is unclear if α7-nAChRs are expressed predominantly on local interneurons or vlPAG-RVM projection neurons. To address these questions, we confirmed that α7-nAChR agonist activation produces anti-nociception in mice. We conducted mRNA and protein labeling experiments and identified that α7-nAChRs are predominantly expressed on GABAergic neurons. We also found that α7-expressing GABAergic neurons co-express u-opioid receptors (MORs). Conventionally, α7-nAChRs are excitatory while MORs are inhibitory. In light of the high degree of overlapping expression, we hypothesize that α7-nAChRs inhibit neuronal activity to induce anti-nociception. We assayed c-fos expression in vlPAG following formalin administration and found that α7-nAChR neurons are active in a nociceptive state. Together, this data supports our hypothesis that α7-expressing GABAergic interneurons are active during nociception and inactivate via α7-nAChR activation to disinhibit glutamatergic projections to RVM and relieve pain. These findings signify the ongoing relevance of α7-nAChRs as potential non-opioid therapeutic targets for pain relief.</w:t>
      </w:r>
    </w:p>
    <w:p w14:paraId="45981293" w14:textId="054C26EF" w:rsidR="00824D6B" w:rsidRPr="00AE1FA2" w:rsidRDefault="00824D6B" w:rsidP="00AA503B">
      <w:pPr>
        <w:jc w:val="both"/>
        <w:rPr>
          <w:b/>
          <w:color w:val="000000"/>
          <w:sz w:val="18"/>
          <w:szCs w:val="18"/>
        </w:rPr>
      </w:pPr>
    </w:p>
    <w:p w14:paraId="31585912" w14:textId="77777777" w:rsidR="00AE1FA2" w:rsidRPr="00421879" w:rsidRDefault="00AE1FA2" w:rsidP="00AA503B">
      <w:pPr>
        <w:pStyle w:val="Heading1"/>
        <w:numPr>
          <w:ilvl w:val="0"/>
          <w:numId w:val="3"/>
        </w:numPr>
        <w:spacing w:before="0"/>
        <w:ind w:left="0" w:firstLine="0"/>
        <w:rPr>
          <w:rFonts w:ascii="Times New Roman" w:hAnsi="Times New Roman" w:cs="Times New Roman"/>
          <w:bCs/>
          <w:color w:val="000000" w:themeColor="text1"/>
          <w:sz w:val="20"/>
          <w:szCs w:val="20"/>
        </w:rPr>
      </w:pPr>
      <w:r w:rsidRPr="00421879">
        <w:rPr>
          <w:rFonts w:ascii="Times New Roman" w:hAnsi="Times New Roman" w:cs="Times New Roman"/>
          <w:bCs/>
          <w:color w:val="000000" w:themeColor="text1"/>
          <w:sz w:val="20"/>
          <w:szCs w:val="20"/>
        </w:rPr>
        <w:t>INTRODUCTION</w:t>
      </w:r>
    </w:p>
    <w:p w14:paraId="255DDEAF" w14:textId="6AF5255B" w:rsidR="006F3DAF" w:rsidRPr="008D371C" w:rsidRDefault="008F3CB5" w:rsidP="00A460BF">
      <w:pPr>
        <w:ind w:firstLine="360"/>
        <w:jc w:val="both"/>
        <w:rPr>
          <w:sz w:val="20"/>
          <w:szCs w:val="20"/>
          <w:vertAlign w:val="superscript"/>
        </w:rPr>
      </w:pPr>
      <w:r w:rsidRPr="008F3CB5">
        <w:rPr>
          <w:sz w:val="20"/>
          <w:szCs w:val="20"/>
        </w:rPr>
        <w:t>Chronic pain affects over 20% of adults in the U.S.</w:t>
      </w:r>
      <w:r w:rsidR="00BF57EC">
        <w:rPr>
          <w:sz w:val="20"/>
          <w:szCs w:val="20"/>
        </w:rPr>
        <w:t xml:space="preserve"> and is</w:t>
      </w:r>
      <w:r w:rsidR="001C40E4">
        <w:rPr>
          <w:sz w:val="20"/>
          <w:szCs w:val="20"/>
        </w:rPr>
        <w:t xml:space="preserve"> most common</w:t>
      </w:r>
      <w:r w:rsidR="00BF57EC">
        <w:rPr>
          <w:sz w:val="20"/>
          <w:szCs w:val="20"/>
        </w:rPr>
        <w:t>ly treated using opioid drugs with harmful side effects</w:t>
      </w:r>
      <w:r w:rsidRPr="008F3CB5">
        <w:rPr>
          <w:sz w:val="20"/>
          <w:szCs w:val="20"/>
        </w:rPr>
        <w:t xml:space="preserve">, indicating the need for continued research into more effective treatment strategies. The neural pathways mediating pain perception include ascending pain circuitry that responds to noxious stimuli in the periphery and sends nociceptive signals to higher regions in the central nervous system. The ascending nociceptive information is modulated by a descending pain circuitry that either enhances or suppresses the signals. The descending pain circuitry includes the ventrolateral periaqueductal grey (vlPAG) and rostral ventromedial medulla (RVM), which projects to the spinal cord to modulate pain transmission. Exogenous electrical and chemical </w:t>
      </w:r>
      <w:r w:rsidRPr="009B3741">
        <w:rPr>
          <w:sz w:val="20"/>
          <w:szCs w:val="20"/>
        </w:rPr>
        <w:t xml:space="preserve">manipulation of </w:t>
      </w:r>
      <w:r w:rsidRPr="001C3F7F">
        <w:rPr>
          <w:sz w:val="20"/>
          <w:szCs w:val="20"/>
        </w:rPr>
        <w:t>this descending pain pathway</w:t>
      </w:r>
      <w:r w:rsidR="009B3741" w:rsidRPr="001C3F7F">
        <w:rPr>
          <w:sz w:val="20"/>
          <w:szCs w:val="20"/>
        </w:rPr>
        <w:t>, including vlPAG,</w:t>
      </w:r>
      <w:r w:rsidRPr="001C3F7F">
        <w:rPr>
          <w:sz w:val="20"/>
          <w:szCs w:val="20"/>
        </w:rPr>
        <w:t xml:space="preserve"> can induce analgesia</w:t>
      </w:r>
      <w:r w:rsidR="00FE0987">
        <w:rPr>
          <w:sz w:val="20"/>
          <w:szCs w:val="20"/>
        </w:rPr>
        <w:t>.</w:t>
      </w:r>
      <w:r w:rsidRPr="001C3F7F">
        <w:rPr>
          <w:sz w:val="20"/>
          <w:szCs w:val="20"/>
        </w:rPr>
        <w:t xml:space="preserve"> </w:t>
      </w:r>
      <w:r w:rsidR="006F3DAF" w:rsidRPr="001C3F7F">
        <w:rPr>
          <w:sz w:val="20"/>
          <w:szCs w:val="20"/>
        </w:rPr>
        <w:t>vlPAG contains inhibitory GABAergic interneurons</w:t>
      </w:r>
      <w:r w:rsidR="007C77A8" w:rsidRPr="001C3F7F">
        <w:rPr>
          <w:sz w:val="20"/>
          <w:szCs w:val="20"/>
        </w:rPr>
        <w:t xml:space="preserve"> </w:t>
      </w:r>
      <w:r w:rsidR="007C77A8" w:rsidRPr="001C3F7F">
        <w:rPr>
          <w:sz w:val="20"/>
          <w:szCs w:val="20"/>
        </w:rPr>
        <w:lastRenderedPageBreak/>
        <w:t>and excitatory glutamatergic projection neurons</w:t>
      </w:r>
      <w:r w:rsidR="006F3DAF" w:rsidRPr="001C3F7F">
        <w:rPr>
          <w:sz w:val="20"/>
          <w:szCs w:val="20"/>
        </w:rPr>
        <w:t xml:space="preserve">. </w:t>
      </w:r>
      <w:r w:rsidR="001C3F7F" w:rsidRPr="001C3F7F">
        <w:rPr>
          <w:sz w:val="20"/>
          <w:szCs w:val="20"/>
        </w:rPr>
        <w:t>Some researchers have suggested a “GABA disinhibition” hypothesis of analgesia in which endogenous receptors decrease activity of tonically active inhibitory interneurons in vlPAG, resulting in increased activity of the excitatory vlPAG-RVM pathway</w:t>
      </w:r>
      <w:r w:rsidR="00FE0987">
        <w:rPr>
          <w:sz w:val="20"/>
          <w:szCs w:val="20"/>
        </w:rPr>
        <w:t>.</w:t>
      </w:r>
      <w:r w:rsidR="008D371C">
        <w:rPr>
          <w:sz w:val="20"/>
          <w:szCs w:val="20"/>
          <w:vertAlign w:val="superscript"/>
        </w:rPr>
        <w:t>1</w:t>
      </w:r>
      <w:r w:rsidR="001C3F7F" w:rsidRPr="001C3F7F">
        <w:rPr>
          <w:sz w:val="20"/>
          <w:szCs w:val="20"/>
        </w:rPr>
        <w:t xml:space="preserve"> </w:t>
      </w:r>
      <w:r w:rsidR="006F3DAF" w:rsidRPr="001C3F7F">
        <w:rPr>
          <w:sz w:val="20"/>
          <w:szCs w:val="20"/>
        </w:rPr>
        <w:t>Recently</w:t>
      </w:r>
      <w:r w:rsidR="006F3DAF" w:rsidRPr="009B3741">
        <w:rPr>
          <w:sz w:val="20"/>
          <w:szCs w:val="20"/>
        </w:rPr>
        <w:t xml:space="preserve">, chemogenetic excitation of glutamatergic neurons </w:t>
      </w:r>
      <w:r w:rsidR="006F3DAF" w:rsidRPr="009B3741">
        <w:rPr>
          <w:i/>
          <w:sz w:val="20"/>
          <w:szCs w:val="20"/>
        </w:rPr>
        <w:t>or</w:t>
      </w:r>
      <w:r w:rsidR="006F3DAF" w:rsidRPr="009B3741">
        <w:rPr>
          <w:sz w:val="20"/>
          <w:szCs w:val="20"/>
        </w:rPr>
        <w:t xml:space="preserve"> inhibition of GABAergic neurons in vlPAG were shown to produce anti-nociception</w:t>
      </w:r>
      <w:r w:rsidR="001C3F7F">
        <w:rPr>
          <w:sz w:val="20"/>
          <w:szCs w:val="20"/>
        </w:rPr>
        <w:t>, supporting the GABA disinhibition hypothesis</w:t>
      </w:r>
      <w:r w:rsidR="00FE0987">
        <w:rPr>
          <w:sz w:val="20"/>
          <w:szCs w:val="20"/>
        </w:rPr>
        <w:t>.</w:t>
      </w:r>
      <w:r w:rsidR="008D371C">
        <w:rPr>
          <w:sz w:val="20"/>
          <w:szCs w:val="20"/>
          <w:vertAlign w:val="superscript"/>
        </w:rPr>
        <w:t>2</w:t>
      </w:r>
    </w:p>
    <w:p w14:paraId="5E0309D1" w14:textId="7554930A" w:rsidR="00AA503B" w:rsidRPr="00AA503B" w:rsidRDefault="008F3CB5" w:rsidP="00BF6CA6">
      <w:pPr>
        <w:ind w:firstLine="360"/>
        <w:jc w:val="both"/>
        <w:rPr>
          <w:sz w:val="20"/>
          <w:szCs w:val="20"/>
        </w:rPr>
      </w:pPr>
      <w:r w:rsidRPr="00AA503B">
        <w:rPr>
          <w:sz w:val="20"/>
          <w:szCs w:val="20"/>
        </w:rPr>
        <w:t>Nicotinic acetylcholine Receptors (nAChRs) of the α7 subtype are expressed at the level</w:t>
      </w:r>
      <w:r w:rsidR="00F424F0">
        <w:rPr>
          <w:sz w:val="20"/>
          <w:szCs w:val="20"/>
        </w:rPr>
        <w:t xml:space="preserve"> of the vlPAG. Furthermore, α7-</w:t>
      </w:r>
      <w:r w:rsidRPr="00AA503B">
        <w:rPr>
          <w:sz w:val="20"/>
          <w:szCs w:val="20"/>
        </w:rPr>
        <w:t>nAChR agonists have anti-nociceptive (pain-relieving) effects with efficacy similar to opioids</w:t>
      </w:r>
      <w:r w:rsidR="00FE0987">
        <w:rPr>
          <w:sz w:val="20"/>
          <w:szCs w:val="20"/>
        </w:rPr>
        <w:t>.</w:t>
      </w:r>
      <w:r w:rsidR="008D371C" w:rsidRPr="008D371C">
        <w:rPr>
          <w:sz w:val="20"/>
          <w:szCs w:val="20"/>
          <w:vertAlign w:val="superscript"/>
        </w:rPr>
        <w:t>3</w:t>
      </w:r>
      <w:r w:rsidRPr="00AA503B">
        <w:rPr>
          <w:sz w:val="20"/>
          <w:szCs w:val="20"/>
        </w:rPr>
        <w:t xml:space="preserve"> </w:t>
      </w:r>
      <w:r w:rsidR="007C77A8" w:rsidRPr="00AA503B">
        <w:rPr>
          <w:sz w:val="20"/>
          <w:szCs w:val="20"/>
        </w:rPr>
        <w:t xml:space="preserve">However, it is unclear whether α7-nAChRs expressed on local interneurons or on vlPAG-RVM projection neurons are responsible for modulating pain perception. </w:t>
      </w:r>
    </w:p>
    <w:p w14:paraId="37D413A9" w14:textId="7D4DC6B9" w:rsidR="00AA503B" w:rsidRPr="00FE0987" w:rsidRDefault="00AA503B" w:rsidP="00BF6CA6">
      <w:pPr>
        <w:ind w:firstLine="360"/>
        <w:jc w:val="both"/>
        <w:rPr>
          <w:sz w:val="20"/>
          <w:szCs w:val="20"/>
        </w:rPr>
      </w:pPr>
      <w:r w:rsidRPr="00AA503B">
        <w:rPr>
          <w:sz w:val="20"/>
          <w:szCs w:val="20"/>
        </w:rPr>
        <w:t>This research addresses the mechanisms of α7-nAChRs in modulating nociception by investigating if α7-nAChRs are expressed on excitatory projection neurons or inhibitory GABAergic interneurons in vlPAG. Additionally, we investigated the relationship between α7-nAChR-mediated and µ-opioid receptor (MOR)-med</w:t>
      </w:r>
      <w:r w:rsidRPr="00FE0987">
        <w:rPr>
          <w:sz w:val="20"/>
          <w:szCs w:val="20"/>
        </w:rPr>
        <w:t>iated analgesia by examining co-localization of these receptors. MORs are functionally expressed in vlPAG and mediate opioid-induced analgesia via inhibition of GABAergic transmission</w:t>
      </w:r>
      <w:r w:rsidR="00FE0987">
        <w:rPr>
          <w:sz w:val="20"/>
          <w:szCs w:val="20"/>
        </w:rPr>
        <w:t>.</w:t>
      </w:r>
    </w:p>
    <w:p w14:paraId="15054150" w14:textId="3F7862DA" w:rsidR="00145482" w:rsidRDefault="001C3F7F" w:rsidP="00BF6CA6">
      <w:pPr>
        <w:ind w:firstLine="360"/>
        <w:jc w:val="both"/>
        <w:rPr>
          <w:sz w:val="20"/>
          <w:szCs w:val="20"/>
        </w:rPr>
      </w:pPr>
      <w:r w:rsidRPr="00FE0987">
        <w:rPr>
          <w:sz w:val="20"/>
          <w:szCs w:val="20"/>
        </w:rPr>
        <w:t>To clarify expression patterns of α7-nAChRs, we conducted protein immunohistochemistry and mRNA fluoresc</w:t>
      </w:r>
      <w:r w:rsidR="00BF57EC">
        <w:rPr>
          <w:sz w:val="20"/>
          <w:szCs w:val="20"/>
        </w:rPr>
        <w:t>ent in situ hybridization</w:t>
      </w:r>
      <w:r w:rsidRPr="00FE0987">
        <w:rPr>
          <w:sz w:val="20"/>
          <w:szCs w:val="20"/>
        </w:rPr>
        <w:t xml:space="preserve"> labeling experiments to identify expression levels of α7-nAChRs on gluta</w:t>
      </w:r>
      <w:r w:rsidR="00FE0987" w:rsidRPr="00FE0987">
        <w:rPr>
          <w:sz w:val="20"/>
          <w:szCs w:val="20"/>
        </w:rPr>
        <w:t xml:space="preserve">matergic and GABAergic neurons. We also </w:t>
      </w:r>
      <w:r w:rsidRPr="00FE0987">
        <w:rPr>
          <w:sz w:val="20"/>
          <w:szCs w:val="20"/>
        </w:rPr>
        <w:t>examine</w:t>
      </w:r>
      <w:r w:rsidR="00FE0987" w:rsidRPr="00FE0987">
        <w:rPr>
          <w:sz w:val="20"/>
          <w:szCs w:val="20"/>
        </w:rPr>
        <w:t>d</w:t>
      </w:r>
      <w:r w:rsidRPr="00FE0987">
        <w:rPr>
          <w:sz w:val="20"/>
          <w:szCs w:val="20"/>
        </w:rPr>
        <w:t xml:space="preserve"> co-expression of α7-nAChRs w</w:t>
      </w:r>
      <w:r w:rsidR="00BF57EC">
        <w:rPr>
          <w:sz w:val="20"/>
          <w:szCs w:val="20"/>
        </w:rPr>
        <w:t>ith MORs. Lastly, we conducted</w:t>
      </w:r>
      <w:r w:rsidRPr="00FE0987">
        <w:rPr>
          <w:sz w:val="20"/>
          <w:szCs w:val="20"/>
        </w:rPr>
        <w:t xml:space="preserve"> formalin test</w:t>
      </w:r>
      <w:r w:rsidR="00BF57EC">
        <w:rPr>
          <w:sz w:val="20"/>
          <w:szCs w:val="20"/>
        </w:rPr>
        <w:t>s</w:t>
      </w:r>
      <w:r w:rsidRPr="00FE0987">
        <w:rPr>
          <w:sz w:val="20"/>
          <w:szCs w:val="20"/>
        </w:rPr>
        <w:t xml:space="preserve"> </w:t>
      </w:r>
      <w:r w:rsidR="00F424F0">
        <w:rPr>
          <w:sz w:val="20"/>
          <w:szCs w:val="20"/>
        </w:rPr>
        <w:t>to confirm the anti-nociceptive effects of</w:t>
      </w:r>
      <w:r w:rsidR="00BF57EC">
        <w:rPr>
          <w:sz w:val="20"/>
          <w:szCs w:val="20"/>
        </w:rPr>
        <w:t xml:space="preserve"> </w:t>
      </w:r>
      <w:r w:rsidR="00F424F0">
        <w:rPr>
          <w:sz w:val="20"/>
          <w:szCs w:val="20"/>
        </w:rPr>
        <w:t>α7-nAChR. After the test, we</w:t>
      </w:r>
      <w:r w:rsidRPr="00FE0987">
        <w:rPr>
          <w:sz w:val="20"/>
          <w:szCs w:val="20"/>
        </w:rPr>
        <w:t xml:space="preserve"> </w:t>
      </w:r>
      <w:r w:rsidR="00F424F0">
        <w:rPr>
          <w:sz w:val="20"/>
          <w:szCs w:val="20"/>
        </w:rPr>
        <w:t xml:space="preserve">examined co-expression </w:t>
      </w:r>
      <w:r w:rsidRPr="00FE0987">
        <w:rPr>
          <w:sz w:val="20"/>
          <w:szCs w:val="20"/>
        </w:rPr>
        <w:t>of α7-nAChRs with c-fos, a ma</w:t>
      </w:r>
      <w:r w:rsidR="00FE0987">
        <w:rPr>
          <w:sz w:val="20"/>
          <w:szCs w:val="20"/>
        </w:rPr>
        <w:t xml:space="preserve">rker of cellular activity. </w:t>
      </w:r>
      <w:r w:rsidRPr="00FE0987">
        <w:rPr>
          <w:sz w:val="20"/>
          <w:szCs w:val="20"/>
        </w:rPr>
        <w:t xml:space="preserve">Examining expression patterns </w:t>
      </w:r>
      <w:r w:rsidR="00FE0987">
        <w:rPr>
          <w:sz w:val="20"/>
          <w:szCs w:val="20"/>
        </w:rPr>
        <w:t xml:space="preserve">and activity </w:t>
      </w:r>
      <w:r w:rsidRPr="00FE0987">
        <w:rPr>
          <w:sz w:val="20"/>
          <w:szCs w:val="20"/>
        </w:rPr>
        <w:t>of α7-nAChRs in vlPAG could integrate our understanding of α7-nAChR-mediated analgesia with the GABA disinhibition hypothesis of descending pain pathway modulation.</w:t>
      </w:r>
      <w:r w:rsidR="008F3CB5" w:rsidRPr="00FE0987">
        <w:rPr>
          <w:sz w:val="20"/>
          <w:szCs w:val="20"/>
        </w:rPr>
        <w:t xml:space="preserve"> </w:t>
      </w:r>
    </w:p>
    <w:p w14:paraId="760D6CA9" w14:textId="77777777" w:rsidR="00824D6B" w:rsidRDefault="00824D6B" w:rsidP="00145482">
      <w:pPr>
        <w:ind w:firstLine="720"/>
        <w:jc w:val="both"/>
        <w:rPr>
          <w:sz w:val="20"/>
          <w:szCs w:val="20"/>
        </w:rPr>
      </w:pPr>
    </w:p>
    <w:p w14:paraId="24A6493B" w14:textId="3A7C0070" w:rsidR="00FE0987" w:rsidRPr="00421879" w:rsidRDefault="00FE0987" w:rsidP="00145482">
      <w:pPr>
        <w:pStyle w:val="ListParagraph"/>
        <w:numPr>
          <w:ilvl w:val="0"/>
          <w:numId w:val="3"/>
        </w:numPr>
        <w:ind w:left="0" w:firstLine="0"/>
        <w:rPr>
          <w:rFonts w:eastAsiaTheme="minorEastAsia"/>
          <w:bCs/>
          <w:sz w:val="20"/>
          <w:szCs w:val="20"/>
        </w:rPr>
      </w:pPr>
      <w:r w:rsidRPr="00421879">
        <w:rPr>
          <w:rFonts w:eastAsiaTheme="minorEastAsia"/>
          <w:bCs/>
          <w:sz w:val="20"/>
          <w:szCs w:val="20"/>
        </w:rPr>
        <w:t>METHODS</w:t>
      </w:r>
    </w:p>
    <w:p w14:paraId="51C0639D" w14:textId="0B243E4B" w:rsidR="00BF6CA6" w:rsidRDefault="00145482" w:rsidP="00A460BF">
      <w:pPr>
        <w:ind w:firstLine="360"/>
        <w:jc w:val="both"/>
        <w:rPr>
          <w:b/>
          <w:sz w:val="20"/>
          <w:szCs w:val="20"/>
        </w:rPr>
      </w:pPr>
      <w:r w:rsidRPr="00145482">
        <w:rPr>
          <w:b/>
          <w:i/>
          <w:sz w:val="20"/>
          <w:szCs w:val="20"/>
        </w:rPr>
        <w:t>Animals.</w:t>
      </w:r>
      <w:r w:rsidRPr="00145482">
        <w:rPr>
          <w:b/>
          <w:sz w:val="20"/>
          <w:szCs w:val="20"/>
        </w:rPr>
        <w:t xml:space="preserve"> </w:t>
      </w:r>
      <w:r w:rsidRPr="00145482">
        <w:rPr>
          <w:sz w:val="20"/>
          <w:szCs w:val="20"/>
        </w:rPr>
        <w:t xml:space="preserve">Experimental protocols approved by </w:t>
      </w:r>
      <w:r w:rsidRPr="00145482">
        <w:rPr>
          <w:color w:val="333333"/>
          <w:sz w:val="20"/>
          <w:szCs w:val="20"/>
          <w:shd w:val="clear" w:color="auto" w:fill="FFFFFF"/>
        </w:rPr>
        <w:t>the Animal Care and Use Committee at the University of Chicago</w:t>
      </w:r>
      <w:r w:rsidRPr="00145482">
        <w:rPr>
          <w:sz w:val="20"/>
          <w:szCs w:val="20"/>
        </w:rPr>
        <w:t xml:space="preserve"> and consistent with the U.S. Public Health Service’s Policy on the Humane Care and Use of Laboratory Animals and the Guide for the Care and Use of Laboratory Animals. Experiments used </w:t>
      </w:r>
      <w:r w:rsidRPr="00145482">
        <w:rPr>
          <w:sz w:val="20"/>
          <w:szCs w:val="20"/>
        </w:rPr>
        <w:lastRenderedPageBreak/>
        <w:t xml:space="preserve">adult Chrna7-Cre mice (MMRRC, CD1 background) and </w:t>
      </w:r>
      <w:r>
        <w:rPr>
          <w:sz w:val="20"/>
          <w:szCs w:val="20"/>
        </w:rPr>
        <w:t xml:space="preserve">adult </w:t>
      </w:r>
      <w:r w:rsidRPr="00145482">
        <w:rPr>
          <w:sz w:val="20"/>
          <w:szCs w:val="20"/>
        </w:rPr>
        <w:t>wildtype C57BL/6 mice.</w:t>
      </w:r>
      <w:r w:rsidR="00BF6CA6">
        <w:rPr>
          <w:b/>
          <w:sz w:val="20"/>
          <w:szCs w:val="20"/>
        </w:rPr>
        <w:t xml:space="preserve"> </w:t>
      </w:r>
    </w:p>
    <w:p w14:paraId="08DB1611" w14:textId="33ADC5B4" w:rsidR="00145482" w:rsidRPr="00145482" w:rsidRDefault="00145482" w:rsidP="00BF6CA6">
      <w:pPr>
        <w:ind w:firstLine="360"/>
        <w:jc w:val="both"/>
        <w:rPr>
          <w:b/>
          <w:sz w:val="20"/>
          <w:szCs w:val="20"/>
        </w:rPr>
      </w:pPr>
      <w:r w:rsidRPr="00145482">
        <w:rPr>
          <w:b/>
          <w:i/>
          <w:color w:val="333333"/>
          <w:sz w:val="20"/>
          <w:szCs w:val="20"/>
          <w:shd w:val="clear" w:color="auto" w:fill="FFFFFF"/>
        </w:rPr>
        <w:t>EVP-6124</w:t>
      </w:r>
      <w:r w:rsidRPr="00145482">
        <w:rPr>
          <w:b/>
          <w:i/>
          <w:sz w:val="20"/>
          <w:szCs w:val="20"/>
        </w:rPr>
        <w:t xml:space="preserve"> Formalin Test.</w:t>
      </w:r>
      <w:r w:rsidRPr="00145482">
        <w:rPr>
          <w:b/>
          <w:sz w:val="20"/>
          <w:szCs w:val="20"/>
        </w:rPr>
        <w:t xml:space="preserve"> </w:t>
      </w:r>
      <w:r w:rsidRPr="00145482">
        <w:rPr>
          <w:sz w:val="20"/>
          <w:szCs w:val="20"/>
        </w:rPr>
        <w:t>Wildtype</w:t>
      </w:r>
      <w:r w:rsidRPr="00145482">
        <w:rPr>
          <w:color w:val="333333"/>
          <w:sz w:val="20"/>
          <w:szCs w:val="20"/>
        </w:rPr>
        <w:t xml:space="preserve"> </w:t>
      </w:r>
      <w:r w:rsidRPr="00145482">
        <w:rPr>
          <w:color w:val="333333"/>
          <w:sz w:val="20"/>
          <w:szCs w:val="20"/>
          <w:shd w:val="clear" w:color="auto" w:fill="FFFFFF"/>
        </w:rPr>
        <w:t xml:space="preserve">animals were injected with 1: saline (i.p.) + saline (intraplanar), 2: saline (i.p.) + 5% formalin (Fisher Bioreagents, BP531-500, intraplantar), or 3: EVP-6124 (α7-nAChR agonist, </w:t>
      </w:r>
      <w:r w:rsidRPr="00145482">
        <w:rPr>
          <w:sz w:val="20"/>
          <w:szCs w:val="20"/>
        </w:rPr>
        <w:t xml:space="preserve">Millipore Sigma, </w:t>
      </w:r>
      <w:r w:rsidRPr="00145482">
        <w:rPr>
          <w:color w:val="333333"/>
          <w:sz w:val="20"/>
          <w:szCs w:val="20"/>
        </w:rPr>
        <w:t xml:space="preserve">ADV509448406, </w:t>
      </w:r>
      <w:r w:rsidRPr="00145482">
        <w:rPr>
          <w:color w:val="333333"/>
          <w:sz w:val="20"/>
          <w:szCs w:val="20"/>
          <w:shd w:val="clear" w:color="auto" w:fill="FFFFFF"/>
        </w:rPr>
        <w:t xml:space="preserve">i.p.) + 5% formalin (intraplantar). EVP-6124 (0.3mg/kg) injections were administered 15 minutes prior to the formalin assay. Following systemic administration of the agonist or saline solution, 10µL of 5% formalin was injected in the intra-plantar surface of the hind paw. Behavior was monitored for </w:t>
      </w:r>
      <w:r w:rsidR="00F424F0">
        <w:rPr>
          <w:color w:val="333333"/>
          <w:sz w:val="20"/>
          <w:szCs w:val="20"/>
          <w:shd w:val="clear" w:color="auto" w:fill="FFFFFF"/>
        </w:rPr>
        <w:t>the following</w:t>
      </w:r>
      <w:r>
        <w:rPr>
          <w:color w:val="333333"/>
          <w:sz w:val="20"/>
          <w:szCs w:val="20"/>
          <w:shd w:val="clear" w:color="auto" w:fill="FFFFFF"/>
        </w:rPr>
        <w:t xml:space="preserve"> </w:t>
      </w:r>
      <w:r w:rsidRPr="00145482">
        <w:rPr>
          <w:color w:val="333333"/>
          <w:sz w:val="20"/>
          <w:szCs w:val="20"/>
          <w:shd w:val="clear" w:color="auto" w:fill="FFFFFF"/>
        </w:rPr>
        <w:t xml:space="preserve">60 minutes. Nocifensive behaviors like paw licking, lifting and guarding were recorded and the </w:t>
      </w:r>
      <w:r>
        <w:rPr>
          <w:color w:val="333333"/>
          <w:sz w:val="20"/>
          <w:szCs w:val="20"/>
          <w:shd w:val="clear" w:color="auto" w:fill="FFFFFF"/>
        </w:rPr>
        <w:t>%</w:t>
      </w:r>
      <w:r w:rsidRPr="00145482">
        <w:rPr>
          <w:color w:val="333333"/>
          <w:sz w:val="20"/>
          <w:szCs w:val="20"/>
          <w:shd w:val="clear" w:color="auto" w:fill="FFFFFF"/>
        </w:rPr>
        <w:t xml:space="preserve"> of time in five-minute intervals </w:t>
      </w:r>
      <w:r>
        <w:rPr>
          <w:color w:val="333333"/>
          <w:sz w:val="20"/>
          <w:szCs w:val="20"/>
          <w:shd w:val="clear" w:color="auto" w:fill="FFFFFF"/>
        </w:rPr>
        <w:t xml:space="preserve">spent performing nocifensive behaviors </w:t>
      </w:r>
      <w:r w:rsidRPr="00145482">
        <w:rPr>
          <w:color w:val="333333"/>
          <w:sz w:val="20"/>
          <w:szCs w:val="20"/>
          <w:shd w:val="clear" w:color="auto" w:fill="FFFFFF"/>
        </w:rPr>
        <w:t xml:space="preserve">was calculated. </w:t>
      </w:r>
    </w:p>
    <w:p w14:paraId="2BABA022" w14:textId="2C866907" w:rsidR="00145482" w:rsidRPr="00145482" w:rsidRDefault="00145482" w:rsidP="00145482">
      <w:pPr>
        <w:ind w:firstLine="360"/>
        <w:jc w:val="both"/>
        <w:rPr>
          <w:sz w:val="20"/>
          <w:szCs w:val="20"/>
        </w:rPr>
      </w:pPr>
      <w:r w:rsidRPr="00145482">
        <w:rPr>
          <w:b/>
          <w:i/>
          <w:sz w:val="20"/>
          <w:szCs w:val="20"/>
        </w:rPr>
        <w:t>Tissue Preparation.</w:t>
      </w:r>
      <w:r w:rsidRPr="00145482">
        <w:rPr>
          <w:b/>
          <w:sz w:val="20"/>
          <w:szCs w:val="20"/>
        </w:rPr>
        <w:t xml:space="preserve"> </w:t>
      </w:r>
      <w:r w:rsidRPr="00145482">
        <w:rPr>
          <w:i/>
          <w:sz w:val="20"/>
          <w:szCs w:val="20"/>
        </w:rPr>
        <w:t>Gad67/vGluT2/MOR immunohistochemistry:</w:t>
      </w:r>
      <w:r w:rsidRPr="00145482">
        <w:rPr>
          <w:sz w:val="20"/>
          <w:szCs w:val="20"/>
        </w:rPr>
        <w:t xml:space="preserve"> </w:t>
      </w:r>
      <w:r w:rsidRPr="00145482">
        <w:rPr>
          <w:color w:val="333333"/>
          <w:sz w:val="20"/>
          <w:szCs w:val="20"/>
          <w:shd w:val="clear" w:color="auto" w:fill="FFFFFF"/>
        </w:rPr>
        <w:t>A</w:t>
      </w:r>
      <w:r w:rsidR="00226F1B">
        <w:rPr>
          <w:color w:val="333333"/>
          <w:sz w:val="20"/>
          <w:szCs w:val="20"/>
          <w:shd w:val="clear" w:color="auto" w:fill="FFFFFF"/>
        </w:rPr>
        <w:t xml:space="preserve">dult wild-type animals </w:t>
      </w:r>
      <w:r w:rsidRPr="00145482">
        <w:rPr>
          <w:color w:val="333333"/>
          <w:sz w:val="20"/>
          <w:szCs w:val="20"/>
          <w:shd w:val="clear" w:color="auto" w:fill="FFFFFF"/>
        </w:rPr>
        <w:t xml:space="preserve">were anesthetized with isoflurane </w:t>
      </w:r>
      <w:r w:rsidR="00F424F0">
        <w:rPr>
          <w:color w:val="333333"/>
          <w:sz w:val="20"/>
          <w:szCs w:val="20"/>
          <w:shd w:val="clear" w:color="auto" w:fill="FFFFFF"/>
        </w:rPr>
        <w:t xml:space="preserve">(Baxter) </w:t>
      </w:r>
      <w:r w:rsidRPr="00145482">
        <w:rPr>
          <w:color w:val="333333"/>
          <w:sz w:val="20"/>
          <w:szCs w:val="20"/>
          <w:shd w:val="clear" w:color="auto" w:fill="FFFFFF"/>
        </w:rPr>
        <w:t>and trans-cardinally perfused with PBS followed by 4% paraformaldehyde (Electron Microscopy Sciences). Brains were</w:t>
      </w:r>
      <w:r w:rsidRPr="00145482">
        <w:rPr>
          <w:sz w:val="20"/>
          <w:szCs w:val="20"/>
        </w:rPr>
        <w:t xml:space="preserve"> </w:t>
      </w:r>
      <w:r w:rsidRPr="00145482">
        <w:rPr>
          <w:color w:val="333333"/>
          <w:sz w:val="20"/>
          <w:szCs w:val="20"/>
          <w:shd w:val="clear" w:color="auto" w:fill="FFFFFF"/>
        </w:rPr>
        <w:t>extracted and immersed in 4% PFA at 4</w:t>
      </w:r>
      <w:r w:rsidRPr="00145482">
        <w:rPr>
          <w:shd w:val="clear" w:color="auto" w:fill="FFFFFF"/>
        </w:rPr>
        <w:sym w:font="Symbol" w:char="F0B0"/>
      </w:r>
      <w:r>
        <w:rPr>
          <w:color w:val="333333"/>
          <w:sz w:val="20"/>
          <w:szCs w:val="20"/>
          <w:shd w:val="clear" w:color="auto" w:fill="FFFFFF"/>
        </w:rPr>
        <w:t>C overnight</w:t>
      </w:r>
      <w:r w:rsidRPr="00145482">
        <w:rPr>
          <w:color w:val="333333"/>
          <w:sz w:val="20"/>
          <w:szCs w:val="20"/>
          <w:shd w:val="clear" w:color="auto" w:fill="FFFFFF"/>
        </w:rPr>
        <w:t xml:space="preserve"> </w:t>
      </w:r>
      <w:r>
        <w:rPr>
          <w:color w:val="333333"/>
          <w:sz w:val="20"/>
          <w:szCs w:val="20"/>
          <w:shd w:val="clear" w:color="auto" w:fill="FFFFFF"/>
        </w:rPr>
        <w:t>and</w:t>
      </w:r>
      <w:r w:rsidRPr="00145482">
        <w:rPr>
          <w:color w:val="333333"/>
          <w:sz w:val="20"/>
          <w:szCs w:val="20"/>
          <w:shd w:val="clear" w:color="auto" w:fill="FFFFFF"/>
        </w:rPr>
        <w:t xml:space="preserve"> cryoprotected in 20% sucrose for at least 24 hours. Coronal sections 40-μm-thick of vlPAG-containing tissue regions were cut with a cryostat (Leica Biosystems, #CM3050 S) at -20</w:t>
      </w:r>
      <w:r w:rsidRPr="00145482">
        <w:rPr>
          <w:shd w:val="clear" w:color="auto" w:fill="FFFFFF"/>
        </w:rPr>
        <w:sym w:font="Symbol" w:char="F0B0"/>
      </w:r>
      <w:r>
        <w:rPr>
          <w:color w:val="333333"/>
          <w:sz w:val="20"/>
          <w:szCs w:val="20"/>
          <w:shd w:val="clear" w:color="auto" w:fill="FFFFFF"/>
        </w:rPr>
        <w:t xml:space="preserve">C. Slices were placed in PBS </w:t>
      </w:r>
      <w:r w:rsidRPr="00145482">
        <w:rPr>
          <w:color w:val="333333"/>
          <w:sz w:val="20"/>
          <w:szCs w:val="20"/>
          <w:shd w:val="clear" w:color="auto" w:fill="FFFFFF"/>
        </w:rPr>
        <w:t>and stored at 4</w:t>
      </w:r>
      <w:r w:rsidRPr="00145482">
        <w:rPr>
          <w:shd w:val="clear" w:color="auto" w:fill="FFFFFF"/>
        </w:rPr>
        <w:sym w:font="Symbol" w:char="F0B0"/>
      </w:r>
      <w:r w:rsidRPr="00145482">
        <w:rPr>
          <w:color w:val="333333"/>
          <w:sz w:val="20"/>
          <w:szCs w:val="20"/>
          <w:shd w:val="clear" w:color="auto" w:fill="FFFFFF"/>
        </w:rPr>
        <w:t>C before immunoprocessing.</w:t>
      </w:r>
      <w:r>
        <w:rPr>
          <w:sz w:val="20"/>
          <w:szCs w:val="20"/>
        </w:rPr>
        <w:t xml:space="preserve"> </w:t>
      </w:r>
      <w:r w:rsidRPr="00145482">
        <w:rPr>
          <w:i/>
          <w:color w:val="333333"/>
          <w:sz w:val="20"/>
          <w:szCs w:val="20"/>
          <w:shd w:val="clear" w:color="auto" w:fill="FFFFFF"/>
        </w:rPr>
        <w:t xml:space="preserve">C-fos </w:t>
      </w:r>
      <w:r w:rsidRPr="00145482">
        <w:rPr>
          <w:i/>
          <w:sz w:val="20"/>
          <w:szCs w:val="20"/>
        </w:rPr>
        <w:t>immunohistochemistry:</w:t>
      </w:r>
      <w:r w:rsidRPr="00145482">
        <w:rPr>
          <w:sz w:val="20"/>
          <w:szCs w:val="20"/>
        </w:rPr>
        <w:t xml:space="preserve"> Chrna7-Cre</w:t>
      </w:r>
      <w:r w:rsidRPr="00145482">
        <w:rPr>
          <w:color w:val="333333"/>
          <w:sz w:val="20"/>
          <w:szCs w:val="20"/>
          <w:shd w:val="clear" w:color="auto" w:fill="FFFFFF"/>
        </w:rPr>
        <w:t xml:space="preserve"> animals were sacrificed immediately following the formalin test</w:t>
      </w:r>
      <w:r w:rsidR="00151949">
        <w:rPr>
          <w:color w:val="333333"/>
          <w:sz w:val="20"/>
          <w:szCs w:val="20"/>
          <w:shd w:val="clear" w:color="auto" w:fill="FFFFFF"/>
        </w:rPr>
        <w:t xml:space="preserve"> and prepared via the trans-</w:t>
      </w:r>
      <w:r w:rsidRPr="00145482">
        <w:rPr>
          <w:color w:val="333333"/>
          <w:sz w:val="20"/>
          <w:szCs w:val="20"/>
          <w:shd w:val="clear" w:color="auto" w:fill="FFFFFF"/>
        </w:rPr>
        <w:t>cardinal perfusion protocol described above.</w:t>
      </w:r>
      <w:r>
        <w:rPr>
          <w:sz w:val="20"/>
          <w:szCs w:val="20"/>
        </w:rPr>
        <w:t xml:space="preserve"> </w:t>
      </w:r>
      <w:r w:rsidRPr="00145482">
        <w:rPr>
          <w:i/>
          <w:color w:val="333333"/>
          <w:sz w:val="20"/>
          <w:szCs w:val="20"/>
          <w:shd w:val="clear" w:color="auto" w:fill="FFFFFF"/>
        </w:rPr>
        <w:t>RNAscope:</w:t>
      </w:r>
      <w:r w:rsidRPr="00145482">
        <w:rPr>
          <w:color w:val="333333"/>
          <w:sz w:val="20"/>
          <w:szCs w:val="20"/>
          <w:shd w:val="clear" w:color="auto" w:fill="FFFFFF"/>
        </w:rPr>
        <w:t xml:space="preserve"> </w:t>
      </w:r>
      <w:r w:rsidRPr="00145482">
        <w:rPr>
          <w:sz w:val="20"/>
          <w:szCs w:val="20"/>
        </w:rPr>
        <w:t xml:space="preserve">Chrna7-Cre animals were </w:t>
      </w:r>
      <w:r w:rsidRPr="00145482">
        <w:rPr>
          <w:color w:val="333333"/>
          <w:sz w:val="20"/>
          <w:szCs w:val="20"/>
          <w:shd w:val="clear" w:color="auto" w:fill="FFFFFF"/>
        </w:rPr>
        <w:t xml:space="preserve">anesthetized with isoflurane (Baxter) and rapidly decapitated. </w:t>
      </w:r>
      <w:r>
        <w:rPr>
          <w:color w:val="333333"/>
          <w:sz w:val="20"/>
          <w:szCs w:val="20"/>
          <w:shd w:val="clear" w:color="auto" w:fill="FFFFFF"/>
        </w:rPr>
        <w:t>B</w:t>
      </w:r>
      <w:r w:rsidRPr="00145482">
        <w:rPr>
          <w:color w:val="333333"/>
          <w:sz w:val="20"/>
          <w:szCs w:val="20"/>
          <w:shd w:val="clear" w:color="auto" w:fill="FFFFFF"/>
        </w:rPr>
        <w:t>rains were harvested and whole fresh frozen on dry ice before being embedded in OCT (Fisher Healthcare).  Coronal sections 20μm thick of vlPAG-containing regions were cut with a cryostat at -20</w:t>
      </w:r>
      <w:r w:rsidRPr="00145482">
        <w:rPr>
          <w:shd w:val="clear" w:color="auto" w:fill="FFFFFF"/>
        </w:rPr>
        <w:sym w:font="Symbol" w:char="F0B0"/>
      </w:r>
      <w:r w:rsidRPr="00145482">
        <w:rPr>
          <w:color w:val="333333"/>
          <w:sz w:val="20"/>
          <w:szCs w:val="20"/>
          <w:shd w:val="clear" w:color="auto" w:fill="FFFFFF"/>
        </w:rPr>
        <w:t>C</w:t>
      </w:r>
      <w:r>
        <w:rPr>
          <w:color w:val="333333"/>
          <w:sz w:val="20"/>
          <w:szCs w:val="20"/>
          <w:shd w:val="clear" w:color="auto" w:fill="FFFFFF"/>
        </w:rPr>
        <w:t xml:space="preserve">, </w:t>
      </w:r>
      <w:r w:rsidRPr="00145482">
        <w:rPr>
          <w:sz w:val="20"/>
          <w:szCs w:val="20"/>
        </w:rPr>
        <w:t>collected onto</w:t>
      </w:r>
      <w:r w:rsidR="00151949">
        <w:rPr>
          <w:sz w:val="20"/>
          <w:szCs w:val="20"/>
        </w:rPr>
        <w:t xml:space="preserve"> slides</w:t>
      </w:r>
      <w:r w:rsidRPr="00145482">
        <w:rPr>
          <w:sz w:val="20"/>
          <w:szCs w:val="20"/>
        </w:rPr>
        <w:t xml:space="preserve"> </w:t>
      </w:r>
      <w:r>
        <w:rPr>
          <w:sz w:val="20"/>
          <w:szCs w:val="20"/>
        </w:rPr>
        <w:t xml:space="preserve">and </w:t>
      </w:r>
      <w:r w:rsidRPr="00145482">
        <w:rPr>
          <w:sz w:val="20"/>
          <w:szCs w:val="20"/>
        </w:rPr>
        <w:t xml:space="preserve"> stored at -80</w:t>
      </w:r>
      <w:r w:rsidRPr="00145482">
        <w:rPr>
          <w:shd w:val="clear" w:color="auto" w:fill="FFFFFF"/>
        </w:rPr>
        <w:sym w:font="Symbol" w:char="F0B0"/>
      </w:r>
      <w:r w:rsidRPr="00145482">
        <w:rPr>
          <w:sz w:val="20"/>
          <w:szCs w:val="20"/>
        </w:rPr>
        <w:t xml:space="preserve">C to await FISH processing. </w:t>
      </w:r>
    </w:p>
    <w:p w14:paraId="6999BB7D" w14:textId="3B77F4D4" w:rsidR="00145482" w:rsidRPr="00145482" w:rsidRDefault="00145482" w:rsidP="00145482">
      <w:pPr>
        <w:ind w:firstLine="360"/>
        <w:jc w:val="both"/>
        <w:rPr>
          <w:sz w:val="20"/>
          <w:szCs w:val="20"/>
        </w:rPr>
      </w:pPr>
      <w:r w:rsidRPr="00145482">
        <w:rPr>
          <w:b/>
          <w:i/>
          <w:sz w:val="20"/>
          <w:szCs w:val="20"/>
        </w:rPr>
        <w:t>Immunohistochemistry (IHC) and Fluorescent toxin binding.</w:t>
      </w:r>
      <w:r w:rsidRPr="00145482">
        <w:rPr>
          <w:b/>
          <w:sz w:val="20"/>
          <w:szCs w:val="20"/>
        </w:rPr>
        <w:t xml:space="preserve"> </w:t>
      </w:r>
      <w:r w:rsidR="00151949">
        <w:rPr>
          <w:color w:val="333333"/>
          <w:sz w:val="20"/>
          <w:szCs w:val="20"/>
          <w:shd w:val="clear" w:color="auto" w:fill="FFFFFF"/>
        </w:rPr>
        <w:t>IHC</w:t>
      </w:r>
      <w:r w:rsidRPr="00145482">
        <w:rPr>
          <w:color w:val="333333"/>
          <w:sz w:val="20"/>
          <w:szCs w:val="20"/>
          <w:shd w:val="clear" w:color="auto" w:fill="FFFFFF"/>
        </w:rPr>
        <w:t xml:space="preserve"> was performed for histologic analysis of vGluT2, Gad67, MOR, and c-fos. </w:t>
      </w:r>
      <w:r w:rsidRPr="00145482">
        <w:rPr>
          <w:sz w:val="20"/>
          <w:szCs w:val="20"/>
        </w:rPr>
        <w:t>α7-nAChR</w:t>
      </w:r>
      <w:r>
        <w:rPr>
          <w:sz w:val="20"/>
          <w:szCs w:val="20"/>
        </w:rPr>
        <w:t>s were identified</w:t>
      </w:r>
      <w:r w:rsidRPr="00145482">
        <w:rPr>
          <w:sz w:val="20"/>
          <w:szCs w:val="20"/>
        </w:rPr>
        <w:t xml:space="preserve"> using fluorescent α-bungarotoxin (α</w:t>
      </w:r>
      <w:r>
        <w:rPr>
          <w:sz w:val="20"/>
          <w:szCs w:val="20"/>
        </w:rPr>
        <w:t>BGT).</w:t>
      </w:r>
      <w:r w:rsidRPr="00145482">
        <w:rPr>
          <w:sz w:val="20"/>
          <w:szCs w:val="20"/>
        </w:rPr>
        <w:t xml:space="preserve"> Slices were taken out of 4</w:t>
      </w:r>
      <w:r w:rsidRPr="00145482">
        <w:rPr>
          <w:color w:val="333333"/>
          <w:shd w:val="clear" w:color="auto" w:fill="FFFFFF"/>
        </w:rPr>
        <w:sym w:font="Symbol" w:char="F0B0"/>
      </w:r>
      <w:r w:rsidRPr="00145482">
        <w:rPr>
          <w:color w:val="333333"/>
          <w:sz w:val="20"/>
          <w:szCs w:val="20"/>
          <w:shd w:val="clear" w:color="auto" w:fill="FFFFFF"/>
        </w:rPr>
        <w:t xml:space="preserve">C and washed 3 x 5 min in PBS. Tissues were incubated in blocking solution containing 10% normal goal serum and 0.1% Triton X-100 PBS solution for 1 hour at room temperature. </w:t>
      </w:r>
      <w:r w:rsidRPr="00145482">
        <w:rPr>
          <w:sz w:val="20"/>
          <w:szCs w:val="20"/>
        </w:rPr>
        <w:t>P</w:t>
      </w:r>
      <w:r w:rsidRPr="00145482">
        <w:rPr>
          <w:color w:val="333333"/>
          <w:sz w:val="20"/>
          <w:szCs w:val="20"/>
          <w:shd w:val="clear" w:color="auto" w:fill="FFFFFF"/>
        </w:rPr>
        <w:t xml:space="preserve">rimary antibodies against vGluT2 (mouse monoclonal, abcam ab79157, 1:400), Gad67 (mouse monoclonal, abcam ab26116, 1:400), MOR (rabbit monoclonal, abcam ab134054, 1:400), or c-fos (rabbit monoclonal, Cell Signaling Technologies 2250S, 1:1000) </w:t>
      </w:r>
      <w:r w:rsidRPr="00145482">
        <w:rPr>
          <w:sz w:val="20"/>
          <w:szCs w:val="20"/>
        </w:rPr>
        <w:t>were diluted in the blocking solution and incubated overnight at 4°C along with α-bungarotoxin-488, a fluorescent neurotoxin that specifically labels α7</w:t>
      </w:r>
      <w:r w:rsidR="00F424F0">
        <w:rPr>
          <w:sz w:val="20"/>
          <w:szCs w:val="20"/>
        </w:rPr>
        <w:t>-</w:t>
      </w:r>
      <w:r w:rsidRPr="00145482">
        <w:rPr>
          <w:sz w:val="20"/>
          <w:szCs w:val="20"/>
        </w:rPr>
        <w:t>nAChRs (Invitrogen, #1986970). After 3 x 20 min washes, tissues were incubated for 2 hours at room temperature with secondary antibodies in blocking solution: Alexa Fluor 594 goat anti mouse (1:400) and Alexa Fluor 647 goat anti rabbit (1:400). Slices were mounted with DAPI flu</w:t>
      </w:r>
      <w:r w:rsidR="00151949">
        <w:rPr>
          <w:sz w:val="20"/>
          <w:szCs w:val="20"/>
        </w:rPr>
        <w:t xml:space="preserve">oromount (SouthernBioTech) onto slides, </w:t>
      </w:r>
      <w:r w:rsidRPr="00145482">
        <w:rPr>
          <w:sz w:val="20"/>
          <w:szCs w:val="20"/>
        </w:rPr>
        <w:t>coverslipped, and stored in darkness at 4</w:t>
      </w:r>
      <w:r w:rsidRPr="00145482">
        <w:rPr>
          <w:color w:val="333333"/>
          <w:shd w:val="clear" w:color="auto" w:fill="FFFFFF"/>
        </w:rPr>
        <w:sym w:font="Symbol" w:char="F0B0"/>
      </w:r>
      <w:r w:rsidRPr="00145482">
        <w:rPr>
          <w:color w:val="333333"/>
          <w:sz w:val="20"/>
          <w:szCs w:val="20"/>
          <w:shd w:val="clear" w:color="auto" w:fill="FFFFFF"/>
        </w:rPr>
        <w:t>C</w:t>
      </w:r>
      <w:r w:rsidRPr="00145482">
        <w:rPr>
          <w:sz w:val="20"/>
          <w:szCs w:val="20"/>
        </w:rPr>
        <w:t xml:space="preserve"> until imaging. </w:t>
      </w:r>
    </w:p>
    <w:p w14:paraId="49BAA3B8" w14:textId="03F84734" w:rsidR="00145482" w:rsidRPr="00145482" w:rsidRDefault="00145482" w:rsidP="00962162">
      <w:pPr>
        <w:ind w:firstLine="360"/>
        <w:jc w:val="both"/>
        <w:rPr>
          <w:color w:val="333333"/>
          <w:sz w:val="20"/>
          <w:szCs w:val="20"/>
          <w:shd w:val="clear" w:color="auto" w:fill="FFFFFF"/>
        </w:rPr>
      </w:pPr>
      <w:r w:rsidRPr="00145482">
        <w:rPr>
          <w:b/>
          <w:i/>
          <w:sz w:val="20"/>
          <w:szCs w:val="20"/>
        </w:rPr>
        <w:lastRenderedPageBreak/>
        <w:t>RNAscope Fluorescence In Situ Hybridization (FISH).</w:t>
      </w:r>
      <w:r w:rsidRPr="00145482">
        <w:rPr>
          <w:b/>
          <w:sz w:val="20"/>
          <w:szCs w:val="20"/>
        </w:rPr>
        <w:t xml:space="preserve"> </w:t>
      </w:r>
      <w:r>
        <w:rPr>
          <w:bCs/>
          <w:sz w:val="20"/>
          <w:szCs w:val="20"/>
        </w:rPr>
        <w:t>FISH</w:t>
      </w:r>
      <w:r w:rsidRPr="00145482">
        <w:rPr>
          <w:bCs/>
          <w:sz w:val="20"/>
          <w:szCs w:val="20"/>
        </w:rPr>
        <w:t xml:space="preserve"> </w:t>
      </w:r>
      <w:r w:rsidRPr="00145482">
        <w:rPr>
          <w:sz w:val="20"/>
          <w:szCs w:val="20"/>
        </w:rPr>
        <w:t>was performed to identify neurotransmitter phenotypes (GABAergic or glut</w:t>
      </w:r>
      <w:r w:rsidR="00151949">
        <w:rPr>
          <w:sz w:val="20"/>
          <w:szCs w:val="20"/>
        </w:rPr>
        <w:t xml:space="preserve">amatergic) of α7-nAChR+ </w:t>
      </w:r>
      <w:r w:rsidRPr="00145482">
        <w:rPr>
          <w:sz w:val="20"/>
          <w:szCs w:val="20"/>
        </w:rPr>
        <w:t>vlPAG neurons</w:t>
      </w:r>
      <w:ins w:id="1" w:author="Daniel McGehee" w:date="2020-04-07T17:53:00Z">
        <w:r w:rsidRPr="00145482">
          <w:rPr>
            <w:sz w:val="20"/>
            <w:szCs w:val="20"/>
          </w:rPr>
          <w:t>,</w:t>
        </w:r>
      </w:ins>
      <w:r w:rsidRPr="00145482">
        <w:rPr>
          <w:sz w:val="20"/>
          <w:szCs w:val="20"/>
        </w:rPr>
        <w:t xml:space="preserve"> and examine co-expression patterns with MORs</w:t>
      </w:r>
      <w:r w:rsidR="00316817">
        <w:rPr>
          <w:sz w:val="20"/>
          <w:szCs w:val="20"/>
        </w:rPr>
        <w:t xml:space="preserve">. The mRNA for α7-nAChR </w:t>
      </w:r>
      <w:r w:rsidRPr="00145482">
        <w:rPr>
          <w:sz w:val="20"/>
          <w:szCs w:val="20"/>
        </w:rPr>
        <w:t xml:space="preserve">(Chrna7), glutamic acid decarboxylase (Gad2), </w:t>
      </w:r>
      <w:r w:rsidR="00316817">
        <w:rPr>
          <w:color w:val="222222"/>
          <w:sz w:val="20"/>
          <w:szCs w:val="20"/>
          <w:shd w:val="clear" w:color="auto" w:fill="FFFFFF"/>
        </w:rPr>
        <w:t>vGluT2</w:t>
      </w:r>
      <w:r w:rsidRPr="00145482">
        <w:rPr>
          <w:sz w:val="20"/>
          <w:szCs w:val="20"/>
        </w:rPr>
        <w:t xml:space="preserve"> (</w:t>
      </w:r>
      <w:r w:rsidRPr="00145482">
        <w:rPr>
          <w:color w:val="333333"/>
          <w:sz w:val="20"/>
          <w:szCs w:val="20"/>
          <w:shd w:val="clear" w:color="auto" w:fill="FFFFFF"/>
        </w:rPr>
        <w:t>Slc17a6</w:t>
      </w:r>
      <w:r w:rsidRPr="00145482">
        <w:rPr>
          <w:sz w:val="20"/>
          <w:szCs w:val="20"/>
        </w:rPr>
        <w:t xml:space="preserve">), </w:t>
      </w:r>
      <w:r w:rsidR="00316817">
        <w:rPr>
          <w:sz w:val="20"/>
          <w:szCs w:val="20"/>
        </w:rPr>
        <w:t>MOR</w:t>
      </w:r>
      <w:r w:rsidRPr="00145482">
        <w:rPr>
          <w:sz w:val="20"/>
          <w:szCs w:val="20"/>
        </w:rPr>
        <w:t xml:space="preserve"> (Oprm1), and transgenic cre (Cre) were detected using RNAscope Multiplex Fluorescent Reagent Kit version 2 (Advanced Cell Diagnostics</w:t>
      </w:r>
      <w:r w:rsidR="00720399">
        <w:rPr>
          <w:sz w:val="20"/>
          <w:szCs w:val="20"/>
        </w:rPr>
        <w:t xml:space="preserve"> (ACD)</w:t>
      </w:r>
      <w:r w:rsidRPr="00145482">
        <w:rPr>
          <w:sz w:val="20"/>
          <w:szCs w:val="20"/>
        </w:rPr>
        <w:t xml:space="preserve">, #323100). </w:t>
      </w:r>
      <w:r w:rsidR="003F55BA">
        <w:rPr>
          <w:sz w:val="20"/>
          <w:szCs w:val="20"/>
        </w:rPr>
        <w:t xml:space="preserve">Staining was conducted according to the RNAscope </w:t>
      </w:r>
      <w:r w:rsidR="003F55BA" w:rsidRPr="00145482">
        <w:rPr>
          <w:sz w:val="20"/>
          <w:szCs w:val="20"/>
        </w:rPr>
        <w:t>Multiplex Fluorescent Reagent Kit version 2</w:t>
      </w:r>
      <w:r w:rsidR="003F55BA">
        <w:rPr>
          <w:sz w:val="20"/>
          <w:szCs w:val="20"/>
        </w:rPr>
        <w:t xml:space="preserve"> </w:t>
      </w:r>
      <w:r w:rsidR="00C905CD">
        <w:rPr>
          <w:sz w:val="20"/>
          <w:szCs w:val="20"/>
        </w:rPr>
        <w:t>User Manual</w:t>
      </w:r>
      <w:r w:rsidR="003F55BA">
        <w:rPr>
          <w:sz w:val="20"/>
          <w:szCs w:val="20"/>
        </w:rPr>
        <w:t xml:space="preserve"> (</w:t>
      </w:r>
      <w:r w:rsidR="00C905CD">
        <w:rPr>
          <w:sz w:val="20"/>
          <w:szCs w:val="20"/>
        </w:rPr>
        <w:t xml:space="preserve">ACD, </w:t>
      </w:r>
      <w:r w:rsidR="00962162" w:rsidRPr="00962162">
        <w:rPr>
          <w:sz w:val="20"/>
          <w:szCs w:val="20"/>
        </w:rPr>
        <w:t>323100-USM</w:t>
      </w:r>
      <w:r w:rsidR="00962162">
        <w:rPr>
          <w:sz w:val="20"/>
          <w:szCs w:val="20"/>
        </w:rPr>
        <w:t xml:space="preserve">). After </w:t>
      </w:r>
      <w:r w:rsidR="00F424F0">
        <w:rPr>
          <w:sz w:val="20"/>
          <w:szCs w:val="20"/>
        </w:rPr>
        <w:t xml:space="preserve">dehydration and </w:t>
      </w:r>
      <w:r w:rsidR="00962162">
        <w:rPr>
          <w:sz w:val="20"/>
          <w:szCs w:val="20"/>
        </w:rPr>
        <w:t>pretreatment</w:t>
      </w:r>
      <w:r w:rsidRPr="00145482">
        <w:rPr>
          <w:sz w:val="20"/>
          <w:szCs w:val="20"/>
        </w:rPr>
        <w:t>, slices were incubated for 2 hours at 40</w:t>
      </w:r>
      <w:r w:rsidRPr="00145482">
        <w:rPr>
          <w:color w:val="333333"/>
          <w:shd w:val="clear" w:color="auto" w:fill="FFFFFF"/>
        </w:rPr>
        <w:sym w:font="Symbol" w:char="F0B0"/>
      </w:r>
      <w:r w:rsidR="00720399">
        <w:rPr>
          <w:sz w:val="20"/>
          <w:szCs w:val="20"/>
        </w:rPr>
        <w:t xml:space="preserve">C in an HybEZTM oven </w:t>
      </w:r>
      <w:r w:rsidRPr="00145482">
        <w:rPr>
          <w:sz w:val="20"/>
          <w:szCs w:val="20"/>
        </w:rPr>
        <w:t>with the following combination of RNAscope probes: Mm-Chrna7 (</w:t>
      </w:r>
      <w:r w:rsidR="00720399">
        <w:rPr>
          <w:sz w:val="20"/>
          <w:szCs w:val="20"/>
        </w:rPr>
        <w:t>ACD</w:t>
      </w:r>
      <w:r w:rsidRPr="00145482">
        <w:rPr>
          <w:sz w:val="20"/>
          <w:szCs w:val="20"/>
        </w:rPr>
        <w:t>, #</w:t>
      </w:r>
      <w:r w:rsidRPr="00145482">
        <w:rPr>
          <w:color w:val="333333"/>
          <w:sz w:val="20"/>
          <w:szCs w:val="20"/>
          <w:shd w:val="clear" w:color="auto" w:fill="FFFFFF"/>
        </w:rPr>
        <w:t>465161) and Mm-Gad2-C3 (</w:t>
      </w:r>
      <w:r w:rsidR="00720399">
        <w:rPr>
          <w:color w:val="333333"/>
          <w:sz w:val="20"/>
          <w:szCs w:val="20"/>
          <w:shd w:val="clear" w:color="auto" w:fill="FFFFFF"/>
        </w:rPr>
        <w:t>ACD</w:t>
      </w:r>
      <w:r w:rsidRPr="00145482">
        <w:rPr>
          <w:color w:val="333333"/>
          <w:sz w:val="20"/>
          <w:szCs w:val="20"/>
          <w:shd w:val="clear" w:color="auto" w:fill="FFFFFF"/>
        </w:rPr>
        <w:t xml:space="preserve">, #439371-C3), </w:t>
      </w:r>
      <w:r w:rsidRPr="00145482">
        <w:rPr>
          <w:sz w:val="20"/>
          <w:szCs w:val="20"/>
        </w:rPr>
        <w:t>Mm-Chrna7 and Mm-Slc17a6-C3 (</w:t>
      </w:r>
      <w:r w:rsidR="00720399">
        <w:rPr>
          <w:sz w:val="20"/>
          <w:szCs w:val="20"/>
        </w:rPr>
        <w:t>ACD</w:t>
      </w:r>
      <w:r w:rsidRPr="00145482">
        <w:rPr>
          <w:sz w:val="20"/>
          <w:szCs w:val="20"/>
        </w:rPr>
        <w:t>, #</w:t>
      </w:r>
      <w:r w:rsidRPr="00145482">
        <w:rPr>
          <w:color w:val="333333"/>
          <w:sz w:val="20"/>
          <w:szCs w:val="20"/>
          <w:shd w:val="clear" w:color="auto" w:fill="FFFFFF"/>
        </w:rPr>
        <w:t>319171-C3), Mm-Chrna7 and Mm-Oprm1-C3 (</w:t>
      </w:r>
      <w:r w:rsidR="00720399">
        <w:rPr>
          <w:sz w:val="20"/>
          <w:szCs w:val="20"/>
        </w:rPr>
        <w:t>ACD</w:t>
      </w:r>
      <w:r w:rsidRPr="00145482">
        <w:rPr>
          <w:sz w:val="20"/>
          <w:szCs w:val="20"/>
        </w:rPr>
        <w:t>, #315841-C3</w:t>
      </w:r>
      <w:r w:rsidRPr="00145482">
        <w:rPr>
          <w:color w:val="333333"/>
          <w:sz w:val="20"/>
          <w:szCs w:val="20"/>
          <w:shd w:val="clear" w:color="auto" w:fill="FFFFFF"/>
        </w:rPr>
        <w:t xml:space="preserve">), or </w:t>
      </w:r>
      <w:r w:rsidRPr="00145482">
        <w:rPr>
          <w:sz w:val="20"/>
          <w:szCs w:val="20"/>
        </w:rPr>
        <w:t>Mm-Chrna7 and Cre-O1-C3 (</w:t>
      </w:r>
      <w:r w:rsidR="00720399">
        <w:rPr>
          <w:sz w:val="20"/>
          <w:szCs w:val="20"/>
        </w:rPr>
        <w:t>ACD,</w:t>
      </w:r>
      <w:r w:rsidRPr="00145482">
        <w:rPr>
          <w:sz w:val="20"/>
          <w:szCs w:val="20"/>
        </w:rPr>
        <w:t xml:space="preserve"> #</w:t>
      </w:r>
      <w:r w:rsidRPr="00145482">
        <w:rPr>
          <w:color w:val="333333"/>
          <w:sz w:val="20"/>
          <w:szCs w:val="20"/>
          <w:shd w:val="clear" w:color="auto" w:fill="FFFFFF"/>
        </w:rPr>
        <w:t>474001-C3). Incubation was followed by four amplification steps, with s</w:t>
      </w:r>
      <w:r w:rsidRPr="00145482">
        <w:rPr>
          <w:sz w:val="20"/>
          <w:szCs w:val="20"/>
        </w:rPr>
        <w:t>ections washed in wash buffer (</w:t>
      </w:r>
      <w:r w:rsidR="00720399">
        <w:rPr>
          <w:sz w:val="20"/>
          <w:szCs w:val="20"/>
        </w:rPr>
        <w:t>ACD</w:t>
      </w:r>
      <w:r w:rsidRPr="00145482">
        <w:rPr>
          <w:sz w:val="20"/>
          <w:szCs w:val="20"/>
        </w:rPr>
        <w:t xml:space="preserve">, #310091) 2 x 3 min between steps per </w:t>
      </w:r>
      <w:r w:rsidR="00720399">
        <w:rPr>
          <w:sz w:val="20"/>
          <w:szCs w:val="20"/>
        </w:rPr>
        <w:t xml:space="preserve">ACD </w:t>
      </w:r>
      <w:r w:rsidRPr="00145482">
        <w:rPr>
          <w:sz w:val="20"/>
          <w:szCs w:val="20"/>
        </w:rPr>
        <w:t>protocol. Slides were counterstained with DAPI fluoromount (SouthernBiotech), coverslipped, and dried in darkness overnight at 4</w:t>
      </w:r>
      <w:r w:rsidRPr="00145482">
        <w:rPr>
          <w:color w:val="333333"/>
          <w:shd w:val="clear" w:color="auto" w:fill="FFFFFF"/>
        </w:rPr>
        <w:sym w:font="Symbol" w:char="F0B0"/>
      </w:r>
      <w:r w:rsidRPr="00145482">
        <w:rPr>
          <w:color w:val="333333"/>
          <w:sz w:val="20"/>
          <w:szCs w:val="20"/>
          <w:shd w:val="clear" w:color="auto" w:fill="FFFFFF"/>
        </w:rPr>
        <w:t xml:space="preserve">C </w:t>
      </w:r>
      <w:r w:rsidRPr="00145482">
        <w:rPr>
          <w:sz w:val="20"/>
          <w:szCs w:val="20"/>
        </w:rPr>
        <w:t xml:space="preserve">before imaging. </w:t>
      </w:r>
    </w:p>
    <w:p w14:paraId="7C0E98BC" w14:textId="7449319D" w:rsidR="00824D6B" w:rsidRDefault="00145482" w:rsidP="00BB38A1">
      <w:pPr>
        <w:ind w:firstLine="360"/>
        <w:jc w:val="both"/>
        <w:rPr>
          <w:sz w:val="20"/>
          <w:szCs w:val="20"/>
        </w:rPr>
      </w:pPr>
      <w:r w:rsidRPr="00145482">
        <w:rPr>
          <w:b/>
          <w:i/>
          <w:sz w:val="20"/>
          <w:szCs w:val="20"/>
        </w:rPr>
        <w:t>Analysis of Imaging Data.</w:t>
      </w:r>
      <w:r w:rsidRPr="00145482">
        <w:rPr>
          <w:b/>
          <w:sz w:val="20"/>
          <w:szCs w:val="20"/>
        </w:rPr>
        <w:t xml:space="preserve"> </w:t>
      </w:r>
      <w:r w:rsidR="00720399">
        <w:rPr>
          <w:sz w:val="20"/>
          <w:szCs w:val="20"/>
        </w:rPr>
        <w:t xml:space="preserve">Imaging was done </w:t>
      </w:r>
      <w:r w:rsidR="00BF6CA6">
        <w:rPr>
          <w:sz w:val="20"/>
          <w:szCs w:val="20"/>
        </w:rPr>
        <w:t>on</w:t>
      </w:r>
      <w:r w:rsidRPr="00145482">
        <w:rPr>
          <w:sz w:val="20"/>
          <w:szCs w:val="20"/>
        </w:rPr>
        <w:t xml:space="preserve"> a confocal florescent microscope (Leica Microsystems) and processed using ImageJ software. Images for FISH quantification and c-fos IHC analysis were processed using the “normalized fluorescence coverage percentage” method described previously</w:t>
      </w:r>
      <w:r w:rsidR="00EF3B15" w:rsidRPr="00EF3B15">
        <w:rPr>
          <w:sz w:val="20"/>
          <w:szCs w:val="20"/>
          <w:vertAlign w:val="superscript"/>
        </w:rPr>
        <w:t>4</w:t>
      </w:r>
      <w:r w:rsidRPr="00145482">
        <w:rPr>
          <w:sz w:val="20"/>
          <w:szCs w:val="20"/>
        </w:rPr>
        <w:t xml:space="preserve"> which reports the fraction of fluorescent pixels to total pixels in a cellular region of interest (ROI). DAPI was used to locate cellular nuclei for creation of ROIs. A Gaussian blur f</w:t>
      </w:r>
      <w:r w:rsidR="00720399">
        <w:rPr>
          <w:sz w:val="20"/>
          <w:szCs w:val="20"/>
        </w:rPr>
        <w:t xml:space="preserve">ilter (sigma = 3), threshold </w:t>
      </w:r>
      <w:r w:rsidRPr="00145482">
        <w:rPr>
          <w:sz w:val="20"/>
          <w:szCs w:val="20"/>
        </w:rPr>
        <w:t xml:space="preserve">(ImageJ “default” threshold), </w:t>
      </w:r>
      <w:r w:rsidR="00720399">
        <w:rPr>
          <w:sz w:val="20"/>
          <w:szCs w:val="20"/>
        </w:rPr>
        <w:t>dilation filter</w:t>
      </w:r>
      <w:r w:rsidRPr="00145482">
        <w:rPr>
          <w:sz w:val="20"/>
          <w:szCs w:val="20"/>
        </w:rPr>
        <w:t xml:space="preserve"> (MorphoLibJ dilation filter; disk, radius = 2)</w:t>
      </w:r>
      <w:r w:rsidR="00720399">
        <w:rPr>
          <w:sz w:val="20"/>
          <w:szCs w:val="20"/>
        </w:rPr>
        <w:t>, and watershed filter were sequentially applied to create a binary filter of the image</w:t>
      </w:r>
      <w:r w:rsidR="00BA4413">
        <w:rPr>
          <w:sz w:val="20"/>
          <w:szCs w:val="20"/>
        </w:rPr>
        <w:t xml:space="preserve"> and </w:t>
      </w:r>
      <w:r w:rsidRPr="00145482">
        <w:rPr>
          <w:sz w:val="20"/>
          <w:szCs w:val="20"/>
        </w:rPr>
        <w:t>ROIs were calculated (Analyze Particles algorithm; size = 20 to infinity; circularity = 0.5–1.0). Fluorescence channel images were processed by applying a Gaussian blur filter (sigma = 1); Mexica</w:t>
      </w:r>
      <w:r w:rsidR="00BA4413">
        <w:rPr>
          <w:sz w:val="20"/>
          <w:szCs w:val="20"/>
        </w:rPr>
        <w:t>n Hat filter (radius = 2); and</w:t>
      </w:r>
      <w:r w:rsidRPr="00145482">
        <w:rPr>
          <w:sz w:val="20"/>
          <w:szCs w:val="20"/>
        </w:rPr>
        <w:t xml:space="preserve"> </w:t>
      </w:r>
      <w:r w:rsidR="00F424F0">
        <w:rPr>
          <w:sz w:val="20"/>
          <w:szCs w:val="20"/>
        </w:rPr>
        <w:t xml:space="preserve">a </w:t>
      </w:r>
      <w:r w:rsidRPr="00145482">
        <w:rPr>
          <w:sz w:val="20"/>
          <w:szCs w:val="20"/>
        </w:rPr>
        <w:t xml:space="preserve">threshold (Otsu algorithm). The DAPI filter was applied to the channel filter and a raw fluorescence coverage percentage value was calculated for each ROI. </w:t>
      </w:r>
      <w:r w:rsidR="00B16245">
        <w:rPr>
          <w:sz w:val="20"/>
          <w:szCs w:val="20"/>
        </w:rPr>
        <w:t>R</w:t>
      </w:r>
      <w:r w:rsidRPr="00145482">
        <w:rPr>
          <w:sz w:val="20"/>
          <w:szCs w:val="20"/>
        </w:rPr>
        <w:t xml:space="preserve">aw values were normalized to the highest </w:t>
      </w:r>
      <w:r w:rsidR="00B16245">
        <w:rPr>
          <w:sz w:val="20"/>
          <w:szCs w:val="20"/>
        </w:rPr>
        <w:t xml:space="preserve">coverage percentage </w:t>
      </w:r>
      <w:r w:rsidRPr="00145482">
        <w:rPr>
          <w:sz w:val="20"/>
          <w:szCs w:val="20"/>
        </w:rPr>
        <w:t>for each image to account for different relative fluorescence between probes</w:t>
      </w:r>
      <w:r w:rsidR="00B16245">
        <w:rPr>
          <w:sz w:val="20"/>
          <w:szCs w:val="20"/>
        </w:rPr>
        <w:t xml:space="preserve">. A threshold cutoff </w:t>
      </w:r>
      <w:r w:rsidRPr="00145482">
        <w:rPr>
          <w:sz w:val="20"/>
          <w:szCs w:val="20"/>
        </w:rPr>
        <w:t>of 10%</w:t>
      </w:r>
      <w:r w:rsidR="00B16245">
        <w:rPr>
          <w:sz w:val="20"/>
          <w:szCs w:val="20"/>
        </w:rPr>
        <w:t xml:space="preserve"> </w:t>
      </w:r>
      <w:r w:rsidR="00B16245" w:rsidRPr="00145482">
        <w:rPr>
          <w:sz w:val="20"/>
          <w:szCs w:val="20"/>
        </w:rPr>
        <w:t>“normalized fluorescence coverage percentage”</w:t>
      </w:r>
      <w:r w:rsidR="00B16245">
        <w:rPr>
          <w:sz w:val="20"/>
          <w:szCs w:val="20"/>
        </w:rPr>
        <w:t xml:space="preserve"> </w:t>
      </w:r>
      <w:r w:rsidRPr="00145482">
        <w:rPr>
          <w:sz w:val="20"/>
          <w:szCs w:val="20"/>
        </w:rPr>
        <w:t>w</w:t>
      </w:r>
      <w:r w:rsidR="00B16245">
        <w:rPr>
          <w:sz w:val="20"/>
          <w:szCs w:val="20"/>
        </w:rPr>
        <w:t xml:space="preserve">as applied to each dataset </w:t>
      </w:r>
      <w:r w:rsidRPr="00145482">
        <w:rPr>
          <w:sz w:val="20"/>
          <w:szCs w:val="20"/>
        </w:rPr>
        <w:t>for receptor expression (α7-nAChR, Gad2, vGluT2</w:t>
      </w:r>
      <w:r w:rsidR="00B16245">
        <w:rPr>
          <w:sz w:val="20"/>
          <w:szCs w:val="20"/>
        </w:rPr>
        <w:t>)</w:t>
      </w:r>
      <w:r w:rsidRPr="00145482">
        <w:rPr>
          <w:sz w:val="20"/>
          <w:szCs w:val="20"/>
        </w:rPr>
        <w:t xml:space="preserve">. This threshold was set according to mRNA thresholds used previously </w:t>
      </w:r>
      <w:r w:rsidR="003E7A59">
        <w:rPr>
          <w:sz w:val="20"/>
          <w:szCs w:val="20"/>
        </w:rPr>
        <w:t>for</w:t>
      </w:r>
      <w:r w:rsidRPr="00145482">
        <w:rPr>
          <w:sz w:val="20"/>
          <w:szCs w:val="20"/>
        </w:rPr>
        <w:t xml:space="preserve"> expression patterns</w:t>
      </w:r>
      <w:r w:rsidR="00F424F0">
        <w:rPr>
          <w:sz w:val="20"/>
          <w:szCs w:val="20"/>
        </w:rPr>
        <w:t>.</w:t>
      </w:r>
      <w:r w:rsidR="00F424F0">
        <w:rPr>
          <w:sz w:val="20"/>
          <w:szCs w:val="20"/>
          <w:vertAlign w:val="superscript"/>
        </w:rPr>
        <w:t>4</w:t>
      </w:r>
      <w:r w:rsidRPr="00145482">
        <w:rPr>
          <w:sz w:val="20"/>
          <w:szCs w:val="20"/>
        </w:rPr>
        <w:t xml:space="preserve"> The threshold for c-fos expression was set at  40% “normalized fluorescence coverage percentage</w:t>
      </w:r>
      <w:r w:rsidR="00B67972">
        <w:rPr>
          <w:sz w:val="20"/>
          <w:szCs w:val="20"/>
        </w:rPr>
        <w:t>.</w:t>
      </w:r>
      <w:r w:rsidRPr="00145482">
        <w:rPr>
          <w:sz w:val="20"/>
          <w:szCs w:val="20"/>
        </w:rPr>
        <w:t xml:space="preserve">” While αBGT and mRNA labeling </w:t>
      </w:r>
      <w:r w:rsidR="00B67972">
        <w:rPr>
          <w:sz w:val="20"/>
          <w:szCs w:val="20"/>
        </w:rPr>
        <w:t>are punctate</w:t>
      </w:r>
      <w:r w:rsidRPr="00145482">
        <w:rPr>
          <w:sz w:val="20"/>
          <w:szCs w:val="20"/>
        </w:rPr>
        <w:t>, c-fos staining fills the cytoplasm with fluorescence in an activity-dependent manner</w:t>
      </w:r>
      <w:r w:rsidR="00B67972">
        <w:rPr>
          <w:sz w:val="20"/>
          <w:szCs w:val="20"/>
        </w:rPr>
        <w:t xml:space="preserve">, requiring a higher threshold </w:t>
      </w:r>
      <w:r w:rsidRPr="00145482">
        <w:rPr>
          <w:sz w:val="20"/>
          <w:szCs w:val="20"/>
        </w:rPr>
        <w:t>to distinguish robust</w:t>
      </w:r>
      <w:r w:rsidR="00B67972">
        <w:rPr>
          <w:sz w:val="20"/>
          <w:szCs w:val="20"/>
        </w:rPr>
        <w:t xml:space="preserve"> high-intensity c-fos signals </w:t>
      </w:r>
      <w:r w:rsidRPr="006D6E72">
        <w:rPr>
          <w:sz w:val="20"/>
          <w:szCs w:val="20"/>
        </w:rPr>
        <w:t xml:space="preserve">from </w:t>
      </w:r>
      <w:r w:rsidR="00B67972" w:rsidRPr="006D6E72">
        <w:rPr>
          <w:sz w:val="20"/>
          <w:szCs w:val="20"/>
        </w:rPr>
        <w:t xml:space="preserve">low-intensity </w:t>
      </w:r>
      <w:r w:rsidRPr="006D6E72">
        <w:rPr>
          <w:sz w:val="20"/>
          <w:szCs w:val="20"/>
        </w:rPr>
        <w:t xml:space="preserve">fluorescence from baseline neuronal activity. </w:t>
      </w:r>
    </w:p>
    <w:p w14:paraId="35C686C0" w14:textId="77777777" w:rsidR="005B7E4D" w:rsidRPr="00BB38A1" w:rsidRDefault="005B7E4D" w:rsidP="00151949">
      <w:pPr>
        <w:jc w:val="both"/>
        <w:rPr>
          <w:sz w:val="20"/>
          <w:szCs w:val="20"/>
        </w:rPr>
      </w:pPr>
    </w:p>
    <w:p w14:paraId="7CD5B88C" w14:textId="77777777" w:rsidR="00151949" w:rsidRPr="00421879" w:rsidRDefault="00B67972" w:rsidP="00151949">
      <w:pPr>
        <w:pStyle w:val="ListParagraph"/>
        <w:numPr>
          <w:ilvl w:val="0"/>
          <w:numId w:val="3"/>
        </w:numPr>
        <w:ind w:left="0" w:firstLine="0"/>
        <w:jc w:val="both"/>
        <w:rPr>
          <w:rFonts w:eastAsiaTheme="minorEastAsia"/>
          <w:bCs/>
          <w:color w:val="000000"/>
          <w:sz w:val="20"/>
          <w:szCs w:val="20"/>
        </w:rPr>
      </w:pPr>
      <w:r w:rsidRPr="00421879">
        <w:rPr>
          <w:rFonts w:eastAsiaTheme="minorEastAsia"/>
          <w:bCs/>
          <w:sz w:val="20"/>
          <w:szCs w:val="20"/>
        </w:rPr>
        <w:t>RESULTS</w:t>
      </w:r>
      <w:r w:rsidR="000F53D1" w:rsidRPr="00421879">
        <w:rPr>
          <w:rFonts w:eastAsiaTheme="minorEastAsia"/>
          <w:bCs/>
          <w:sz w:val="20"/>
          <w:szCs w:val="20"/>
        </w:rPr>
        <w:t xml:space="preserve"> AND DISCUSSION</w:t>
      </w:r>
    </w:p>
    <w:p w14:paraId="65558AE7" w14:textId="4579DBC5" w:rsidR="006D6E72" w:rsidRPr="000D5EED" w:rsidRDefault="00151949" w:rsidP="00A460BF">
      <w:pPr>
        <w:pStyle w:val="ListParagraph"/>
        <w:ind w:left="0" w:firstLine="360"/>
        <w:jc w:val="both"/>
        <w:rPr>
          <w:ins w:id="2" w:author="Emma Hovanec" w:date="2020-04-09T23:46:00Z"/>
          <w:color w:val="333333"/>
          <w:sz w:val="20"/>
          <w:szCs w:val="20"/>
          <w:shd w:val="clear" w:color="auto" w:fill="FFFFFF"/>
        </w:rPr>
      </w:pPr>
      <w:r w:rsidRPr="00151949">
        <w:rPr>
          <w:b/>
          <w:color w:val="333333"/>
          <w:sz w:val="20"/>
          <w:szCs w:val="20"/>
          <w:shd w:val="clear" w:color="auto" w:fill="FFFFFF"/>
        </w:rPr>
        <w:t>α</w:t>
      </w:r>
      <w:r w:rsidR="006D6E72" w:rsidRPr="006D6E72">
        <w:rPr>
          <w:rFonts w:eastAsiaTheme="minorEastAsia"/>
          <w:b/>
          <w:bCs/>
          <w:i/>
          <w:color w:val="000000"/>
          <w:sz w:val="20"/>
          <w:szCs w:val="20"/>
        </w:rPr>
        <w:t>7-nAChR agonist activation results in decreased nocifensive behavior</w:t>
      </w:r>
      <w:r w:rsidR="000F53D1">
        <w:rPr>
          <w:rFonts w:eastAsiaTheme="minorEastAsia"/>
          <w:b/>
          <w:bCs/>
          <w:i/>
          <w:color w:val="000000"/>
          <w:sz w:val="20"/>
          <w:szCs w:val="20"/>
        </w:rPr>
        <w:t>.</w:t>
      </w:r>
      <w:r w:rsidR="006D6E72" w:rsidRPr="006D6E72">
        <w:rPr>
          <w:noProof/>
          <w:sz w:val="20"/>
          <w:szCs w:val="20"/>
        </w:rPr>
        <w:t xml:space="preserve"> </w:t>
      </w:r>
      <w:r w:rsidR="006D6E72" w:rsidRPr="006D6E72">
        <w:rPr>
          <w:rFonts w:eastAsiaTheme="minorEastAsia"/>
          <w:color w:val="000000"/>
          <w:sz w:val="20"/>
          <w:szCs w:val="20"/>
        </w:rPr>
        <w:t xml:space="preserve">Previously published data from the </w:t>
      </w:r>
      <w:r w:rsidR="006D6E72" w:rsidRPr="006D6E72">
        <w:rPr>
          <w:rFonts w:eastAsiaTheme="minorEastAsia"/>
          <w:color w:val="000000"/>
          <w:sz w:val="20"/>
          <w:szCs w:val="20"/>
        </w:rPr>
        <w:lastRenderedPageBreak/>
        <w:t>McGehee lab showed</w:t>
      </w:r>
      <w:r w:rsidR="00F424F0">
        <w:rPr>
          <w:rFonts w:eastAsiaTheme="minorEastAsia"/>
          <w:color w:val="000000"/>
          <w:sz w:val="20"/>
          <w:szCs w:val="20"/>
        </w:rPr>
        <w:t xml:space="preserve"> that</w:t>
      </w:r>
      <w:r w:rsidR="006D6E72" w:rsidRPr="006D6E72">
        <w:rPr>
          <w:rFonts w:eastAsiaTheme="minorEastAsia"/>
          <w:color w:val="000000"/>
          <w:sz w:val="20"/>
          <w:szCs w:val="20"/>
        </w:rPr>
        <w:t xml:space="preserve"> agonist-induced </w:t>
      </w:r>
      <w:r w:rsidR="006D6E72" w:rsidRPr="006D6E72">
        <w:rPr>
          <w:color w:val="333333"/>
          <w:sz w:val="20"/>
          <w:szCs w:val="20"/>
          <w:shd w:val="clear" w:color="auto" w:fill="FFFFFF"/>
        </w:rPr>
        <w:t>α7-nAChR activation</w:t>
      </w:r>
      <w:r w:rsidR="000D5EED">
        <w:rPr>
          <w:rFonts w:eastAsiaTheme="minorEastAsia"/>
          <w:color w:val="000000"/>
          <w:sz w:val="20"/>
          <w:szCs w:val="20"/>
        </w:rPr>
        <w:t xml:space="preserve"> produced anti-nociception in </w:t>
      </w:r>
      <w:r w:rsidR="005B7E4D">
        <w:rPr>
          <w:rFonts w:eastAsiaTheme="minorEastAsia"/>
          <w:color w:val="000000"/>
          <w:sz w:val="20"/>
          <w:szCs w:val="20"/>
        </w:rPr>
        <w:t>a rat</w:t>
      </w:r>
      <w:r w:rsidR="006D6E72" w:rsidRPr="006D6E72">
        <w:rPr>
          <w:rFonts w:eastAsiaTheme="minorEastAsia"/>
          <w:color w:val="000000"/>
          <w:sz w:val="20"/>
          <w:szCs w:val="20"/>
        </w:rPr>
        <w:t xml:space="preserve"> formalin </w:t>
      </w:r>
      <w:r w:rsidR="000F53D1">
        <w:rPr>
          <w:rFonts w:eastAsiaTheme="minorEastAsia"/>
          <w:color w:val="000000"/>
          <w:sz w:val="20"/>
          <w:szCs w:val="20"/>
        </w:rPr>
        <w:t>test</w:t>
      </w:r>
      <w:r w:rsidR="006D6E72" w:rsidRPr="006D6E72">
        <w:rPr>
          <w:rFonts w:eastAsiaTheme="minorEastAsia"/>
          <w:color w:val="000000"/>
          <w:sz w:val="20"/>
          <w:szCs w:val="20"/>
        </w:rPr>
        <w:t xml:space="preserve">. To verify </w:t>
      </w:r>
      <w:r w:rsidR="005B7E4D">
        <w:rPr>
          <w:rFonts w:eastAsiaTheme="minorEastAsia"/>
          <w:color w:val="000000"/>
          <w:sz w:val="20"/>
          <w:szCs w:val="20"/>
        </w:rPr>
        <w:t>this</w:t>
      </w:r>
      <w:r w:rsidR="006D6E72" w:rsidRPr="006D6E72">
        <w:rPr>
          <w:rFonts w:eastAsiaTheme="minorEastAsia"/>
          <w:color w:val="000000"/>
          <w:sz w:val="20"/>
          <w:szCs w:val="20"/>
        </w:rPr>
        <w:t xml:space="preserve"> </w:t>
      </w:r>
      <w:r w:rsidR="005B7E4D">
        <w:rPr>
          <w:color w:val="333333"/>
          <w:sz w:val="20"/>
          <w:szCs w:val="20"/>
          <w:shd w:val="clear" w:color="auto" w:fill="FFFFFF"/>
        </w:rPr>
        <w:t>effect</w:t>
      </w:r>
      <w:r w:rsidR="006D6E72" w:rsidRPr="006D6E72">
        <w:rPr>
          <w:color w:val="333333"/>
          <w:sz w:val="20"/>
          <w:szCs w:val="20"/>
          <w:shd w:val="clear" w:color="auto" w:fill="FFFFFF"/>
        </w:rPr>
        <w:t xml:space="preserve"> in mice, we conducted a formalin </w:t>
      </w:r>
      <w:r w:rsidR="000F53D1">
        <w:rPr>
          <w:color w:val="333333"/>
          <w:sz w:val="20"/>
          <w:szCs w:val="20"/>
          <w:shd w:val="clear" w:color="auto" w:fill="FFFFFF"/>
        </w:rPr>
        <w:t>test</w:t>
      </w:r>
      <w:r w:rsidR="006D6E72" w:rsidRPr="006D6E72">
        <w:rPr>
          <w:rFonts w:eastAsiaTheme="minorEastAsia"/>
          <w:color w:val="000000"/>
          <w:sz w:val="20"/>
          <w:szCs w:val="20"/>
        </w:rPr>
        <w:t xml:space="preserve"> in </w:t>
      </w:r>
      <w:r w:rsidR="00F424F0">
        <w:rPr>
          <w:rFonts w:eastAsiaTheme="minorEastAsia"/>
          <w:noProof/>
          <w:color w:val="000000"/>
          <w:sz w:val="20"/>
          <w:szCs w:val="20"/>
        </w:rPr>
        <mc:AlternateContent>
          <mc:Choice Requires="wpg">
            <w:drawing>
              <wp:anchor distT="0" distB="0" distL="114300" distR="114300" simplePos="0" relativeHeight="251697152" behindDoc="0" locked="0" layoutInCell="1" allowOverlap="1" wp14:anchorId="18C6B3A0" wp14:editId="41D751AB">
                <wp:simplePos x="0" y="0"/>
                <wp:positionH relativeFrom="column">
                  <wp:posOffset>4560570</wp:posOffset>
                </wp:positionH>
                <wp:positionV relativeFrom="page">
                  <wp:posOffset>686133</wp:posOffset>
                </wp:positionV>
                <wp:extent cx="2126615" cy="7428230"/>
                <wp:effectExtent l="0" t="0" r="6985" b="0"/>
                <wp:wrapThrough wrapText="bothSides">
                  <wp:wrapPolygon edited="0">
                    <wp:start x="0" y="0"/>
                    <wp:lineTo x="0" y="21493"/>
                    <wp:lineTo x="21413" y="21493"/>
                    <wp:lineTo x="21413" y="8272"/>
                    <wp:lineTo x="20639" y="0"/>
                    <wp:lineTo x="0" y="0"/>
                  </wp:wrapPolygon>
                </wp:wrapThrough>
                <wp:docPr id="11" name="Group 11"/>
                <wp:cNvGraphicFramePr/>
                <a:graphic xmlns:a="http://schemas.openxmlformats.org/drawingml/2006/main">
                  <a:graphicData uri="http://schemas.microsoft.com/office/word/2010/wordprocessingGroup">
                    <wpg:wgp>
                      <wpg:cNvGrpSpPr/>
                      <wpg:grpSpPr>
                        <a:xfrm>
                          <a:off x="0" y="0"/>
                          <a:ext cx="2126615" cy="7428230"/>
                          <a:chOff x="0" y="0"/>
                          <a:chExt cx="2158177" cy="7350140"/>
                        </a:xfrm>
                      </wpg:grpSpPr>
                      <pic:pic xmlns:pic="http://schemas.openxmlformats.org/drawingml/2006/picture">
                        <pic:nvPicPr>
                          <pic:cNvPr id="9" name="Picture 9" descr="../../fgi%203.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0255" cy="2221230"/>
                          </a:xfrm>
                          <a:prstGeom prst="rect">
                            <a:avLst/>
                          </a:prstGeom>
                          <a:noFill/>
                          <a:ln>
                            <a:noFill/>
                          </a:ln>
                        </pic:spPr>
                      </pic:pic>
                      <pic:pic xmlns:pic="http://schemas.openxmlformats.org/drawingml/2006/picture">
                        <pic:nvPicPr>
                          <pic:cNvPr id="2" name="Picture 2" descr="../../Screen%20Shot%202020-04-23%20at%2012.49.57%20PM.png"/>
                          <pic:cNvPicPr>
                            <a:picLocks noChangeAspect="1"/>
                          </pic:cNvPicPr>
                        </pic:nvPicPr>
                        <pic:blipFill rotWithShape="1">
                          <a:blip r:embed="rId9">
                            <a:extLst>
                              <a:ext uri="{28A0092B-C50C-407E-A947-70E740481C1C}">
                                <a14:useLocalDpi xmlns:a14="http://schemas.microsoft.com/office/drawing/2010/main" val="0"/>
                              </a:ext>
                            </a:extLst>
                          </a:blip>
                          <a:srcRect l="990" r="1000"/>
                          <a:stretch/>
                        </pic:blipFill>
                        <pic:spPr bwMode="auto">
                          <a:xfrm>
                            <a:off x="22486" y="3290341"/>
                            <a:ext cx="2097405" cy="3049905"/>
                          </a:xfrm>
                          <a:prstGeom prst="rect">
                            <a:avLst/>
                          </a:prstGeom>
                          <a:noFill/>
                          <a:ln>
                            <a:noFill/>
                          </a:ln>
                          <a:extLst>
                            <a:ext uri="{53640926-AAD7-44D8-BBD7-CCE9431645EC}">
                              <a14:shadowObscured xmlns:a14="http://schemas.microsoft.com/office/drawing/2010/main"/>
                            </a:ext>
                          </a:extLst>
                        </pic:spPr>
                      </pic:pic>
                      <wps:wsp>
                        <wps:cNvPr id="3" name="Text Box 3"/>
                        <wps:cNvSpPr txBox="1"/>
                        <wps:spPr>
                          <a:xfrm>
                            <a:off x="22486" y="2256020"/>
                            <a:ext cx="2099063" cy="1030605"/>
                          </a:xfrm>
                          <a:prstGeom prst="rect">
                            <a:avLst/>
                          </a:prstGeom>
                          <a:solidFill>
                            <a:prstClr val="white"/>
                          </a:solidFill>
                          <a:ln>
                            <a:noFill/>
                          </a:ln>
                          <a:effectLst/>
                        </wps:spPr>
                        <wps:txbx>
                          <w:txbxContent>
                            <w:p w14:paraId="201C0ABF" w14:textId="77777777" w:rsidR="00151949" w:rsidRPr="00030254" w:rsidRDefault="00151949" w:rsidP="00151949">
                              <w:pPr>
                                <w:pStyle w:val="Caption"/>
                                <w:jc w:val="both"/>
                                <w:rPr>
                                  <w:sz w:val="14"/>
                                  <w:szCs w:val="14"/>
                                </w:rPr>
                              </w:pPr>
                              <w:r w:rsidRPr="00030254">
                                <w:rPr>
                                  <w:b/>
                                  <w:sz w:val="14"/>
                                  <w:szCs w:val="14"/>
                                </w:rPr>
                                <w:t>Figure 3:</w:t>
                              </w:r>
                              <w:r w:rsidRPr="00030254">
                                <w:rPr>
                                  <w:b/>
                                  <w:bCs/>
                                  <w:sz w:val="14"/>
                                  <w:szCs w:val="14"/>
                                </w:rPr>
                                <w:t xml:space="preserve"> Expression of α7-nAChR and glutamatergic cell markers in vlPAG. A.</w:t>
                              </w:r>
                              <w:r w:rsidRPr="00030254">
                                <w:rPr>
                                  <w:sz w:val="14"/>
                                  <w:szCs w:val="14"/>
                                </w:rPr>
                                <w:t xml:space="preserve"> mRNA FISH images of vlPAG for probes of </w:t>
                              </w:r>
                              <w:r w:rsidRPr="00030254">
                                <w:rPr>
                                  <w:color w:val="000000"/>
                                  <w:sz w:val="14"/>
                                  <w:szCs w:val="14"/>
                                </w:rPr>
                                <w:t>α</w:t>
                              </w:r>
                              <w:r w:rsidRPr="00030254">
                                <w:rPr>
                                  <w:sz w:val="14"/>
                                  <w:szCs w:val="14"/>
                                </w:rPr>
                                <w:t xml:space="preserve">7-nAChR (Chrna7) and vGluT2 (Slc17a6). White arrows indicate </w:t>
                              </w:r>
                              <w:r w:rsidRPr="00030254">
                                <w:rPr>
                                  <w:color w:val="000000"/>
                                  <w:sz w:val="14"/>
                                  <w:szCs w:val="14"/>
                                </w:rPr>
                                <w:t>α</w:t>
                              </w:r>
                              <w:r w:rsidRPr="00030254">
                                <w:rPr>
                                  <w:sz w:val="14"/>
                                  <w:szCs w:val="14"/>
                                </w:rPr>
                                <w:t xml:space="preserve">7-nAChR+ cells and red arrows indicate vGluT2+ cells.  </w:t>
                              </w:r>
                              <w:r w:rsidRPr="00030254">
                                <w:rPr>
                                  <w:b/>
                                  <w:bCs/>
                                  <w:sz w:val="14"/>
                                  <w:szCs w:val="14"/>
                                </w:rPr>
                                <w:t xml:space="preserve">B. </w:t>
                              </w:r>
                              <w:r w:rsidRPr="00030254">
                                <w:rPr>
                                  <w:sz w:val="14"/>
                                  <w:szCs w:val="14"/>
                                </w:rPr>
                                <w:t xml:space="preserve">Scatter plot of Slc17a6 (abscissa) versus Chrna7 (ordinate) normalized fluorescence coverage percentage for all FISH nuclei. Dashed line indicates the threshold values on each axis. </w:t>
                              </w:r>
                              <w:r w:rsidRPr="00030254">
                                <w:rPr>
                                  <w:b/>
                                  <w:bCs/>
                                  <w:sz w:val="14"/>
                                  <w:szCs w:val="14"/>
                                </w:rPr>
                                <w:t xml:space="preserve">C. </w:t>
                              </w:r>
                              <w:r w:rsidRPr="00030254">
                                <w:rPr>
                                  <w:sz w:val="14"/>
                                  <w:szCs w:val="14"/>
                                </w:rPr>
                                <w:t xml:space="preserve">Pie graph of α7-nAChR+ (Chrna7+) neurons showing </w:t>
                              </w:r>
                              <w:r>
                                <w:rPr>
                                  <w:sz w:val="14"/>
                                  <w:szCs w:val="14"/>
                                </w:rPr>
                                <w:t xml:space="preserve">fractions of Slc17a6+ </w:t>
                              </w:r>
                              <w:r w:rsidRPr="00030254">
                                <w:rPr>
                                  <w:sz w:val="14"/>
                                  <w:szCs w:val="14"/>
                                </w:rPr>
                                <w:t xml:space="preserve">and </w:t>
                              </w:r>
                              <w:r>
                                <w:rPr>
                                  <w:sz w:val="14"/>
                                  <w:szCs w:val="14"/>
                                </w:rPr>
                                <w:t>Slc17a6-</w:t>
                              </w:r>
                              <w:r w:rsidRPr="00030254">
                                <w:rPr>
                                  <w:sz w:val="14"/>
                                  <w:szCs w:val="14"/>
                                </w:rPr>
                                <w:t xml:space="preserve"> nuclei.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22482" y="6318265"/>
                            <a:ext cx="2135695" cy="1031875"/>
                          </a:xfrm>
                          <a:prstGeom prst="rect">
                            <a:avLst/>
                          </a:prstGeom>
                          <a:solidFill>
                            <a:prstClr val="white"/>
                          </a:solidFill>
                          <a:ln>
                            <a:noFill/>
                          </a:ln>
                          <a:effectLst/>
                        </wps:spPr>
                        <wps:txbx>
                          <w:txbxContent>
                            <w:p w14:paraId="6ED50977" w14:textId="77777777" w:rsidR="00151949" w:rsidRPr="00EE134A" w:rsidRDefault="00151949" w:rsidP="00151949">
                              <w:pPr>
                                <w:pStyle w:val="Caption"/>
                                <w:jc w:val="both"/>
                                <w:rPr>
                                  <w:sz w:val="14"/>
                                  <w:szCs w:val="14"/>
                                </w:rPr>
                              </w:pPr>
                              <w:r w:rsidRPr="00EE134A">
                                <w:rPr>
                                  <w:b/>
                                  <w:sz w:val="14"/>
                                  <w:szCs w:val="14"/>
                                </w:rPr>
                                <w:t>Figure 4: Co-expression of α7-nAChRs and GABA cell markers in vlPAG. A.</w:t>
                              </w:r>
                              <w:r w:rsidRPr="00EE134A">
                                <w:rPr>
                                  <w:sz w:val="14"/>
                                  <w:szCs w:val="14"/>
                                </w:rPr>
                                <w:t xml:space="preserve"> mRNA FISH images of vlPAG neurons for probes of α7-nAChR (Chrna7) and Gad2. A representative Chrna7+/Gad2+ cell is highlighted in the bottom right images. </w:t>
                              </w:r>
                              <w:r w:rsidRPr="00EE134A">
                                <w:rPr>
                                  <w:b/>
                                  <w:sz w:val="14"/>
                                  <w:szCs w:val="14"/>
                                </w:rPr>
                                <w:t>B</w:t>
                              </w:r>
                              <w:r w:rsidRPr="00EE134A">
                                <w:rPr>
                                  <w:sz w:val="14"/>
                                  <w:szCs w:val="14"/>
                                </w:rPr>
                                <w:t xml:space="preserve">. Scatter plot of Gad2 (abscissa) versus Chrna7 (ordinate) normalized </w:t>
                              </w:r>
                              <w:r>
                                <w:rPr>
                                  <w:sz w:val="14"/>
                                  <w:szCs w:val="14"/>
                                </w:rPr>
                                <w:t xml:space="preserve">fluorescent coverage </w:t>
                              </w:r>
                              <w:r w:rsidRPr="00EE134A">
                                <w:rPr>
                                  <w:sz w:val="14"/>
                                  <w:szCs w:val="14"/>
                                </w:rPr>
                                <w:t xml:space="preserve">percentage for all </w:t>
                              </w:r>
                              <w:r>
                                <w:rPr>
                                  <w:sz w:val="14"/>
                                  <w:szCs w:val="14"/>
                                </w:rPr>
                                <w:t>FISH nuclei</w:t>
                              </w:r>
                              <w:r w:rsidRPr="00EE134A">
                                <w:rPr>
                                  <w:sz w:val="14"/>
                                  <w:szCs w:val="14"/>
                                </w:rPr>
                                <w:t xml:space="preserve">. </w:t>
                              </w:r>
                              <w:r>
                                <w:rPr>
                                  <w:sz w:val="14"/>
                                  <w:szCs w:val="14"/>
                                </w:rPr>
                                <w:t>D</w:t>
                              </w:r>
                              <w:r w:rsidRPr="00EE134A">
                                <w:rPr>
                                  <w:sz w:val="14"/>
                                  <w:szCs w:val="14"/>
                                </w:rPr>
                                <w:t xml:space="preserve">ashed line indicates threshold values for each axis. </w:t>
                              </w:r>
                              <w:r w:rsidRPr="00EE134A">
                                <w:rPr>
                                  <w:b/>
                                  <w:sz w:val="14"/>
                                  <w:szCs w:val="14"/>
                                </w:rPr>
                                <w:t>C.</w:t>
                              </w:r>
                              <w:r w:rsidRPr="00EE134A">
                                <w:rPr>
                                  <w:sz w:val="14"/>
                                  <w:szCs w:val="14"/>
                                </w:rPr>
                                <w:t xml:space="preserve"> Pie graph of α7-nAChR expressing (Chrna7+) neurons showing fractions of Gad2+ and Gad2-</w:t>
                              </w:r>
                              <w:r>
                                <w:rPr>
                                  <w:sz w:val="14"/>
                                  <w:szCs w:val="14"/>
                                </w:rPr>
                                <w:t xml:space="preserve"> </w:t>
                              </w:r>
                              <w:r w:rsidRPr="00EE134A">
                                <w:rPr>
                                  <w:sz w:val="14"/>
                                  <w:szCs w:val="14"/>
                                </w:rPr>
                                <w:t>nuclei.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C6B3A0" id="Group 11" o:spid="_x0000_s1026" style="position:absolute;left:0;text-align:left;margin-left:359.1pt;margin-top:54.05pt;width:167.45pt;height:584.9pt;z-index:251697152;mso-position-vertical-relative:page;mso-width-relative:margin;mso-height-relative:margin" coordsize="21581,73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fgi%203.png" style="position:absolute;width:20402;height:2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">
                  <v:imagedata r:id="rId10" o:title="fgi%203"/>
                </v:shape>
                <v:shape id="Picture 2" o:spid="_x0000_s1028" type="#_x0000_t75" alt="../../Screen%20Shot%202020-04-23%20at%2012.49.57%20PM.png" style="position:absolute;left:224;top:32903;width:20974;height:30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">
                  <v:imagedata r:id="rId11" o:title="Screen%20Shot%202020-04-23%20at%2012.49.57%20PM" cropleft="649f" cropright="655f"/>
                </v:shape>
                <v:shapetype id="_x0000_t202" coordsize="21600,21600" o:spt="202" path="m,l,21600r21600,l21600,xe">
                  <v:stroke joinstyle="miter"/>
                  <v:path gradientshapeok="t" o:connecttype="rect"/>
                </v:shapetype>
                <v:shape id="Text Box 3" o:spid="_x0000_s1029" type="#_x0000_t202" style="position:absolute;left:224;top:22560;width:20991;height:10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" stroked="f">
                  <v:textbox inset="0,0,0,0">
                    <w:txbxContent>
                      <w:p w14:paraId="201C0ABF" w14:textId="77777777" w:rsidR="00151949" w:rsidRPr="00030254" w:rsidRDefault="00151949" w:rsidP="00151949">
                        <w:pPr>
                          <w:pStyle w:val="Caption"/>
                          <w:jc w:val="both"/>
                          <w:rPr>
                            <w:sz w:val="14"/>
                            <w:szCs w:val="14"/>
                          </w:rPr>
                        </w:pPr>
                        <w:r w:rsidRPr="00030254">
                          <w:rPr>
                            <w:b/>
                            <w:sz w:val="14"/>
                            <w:szCs w:val="14"/>
                          </w:rPr>
                          <w:t>Figure 3:</w:t>
                        </w:r>
                        <w:r w:rsidRPr="00030254">
                          <w:rPr>
                            <w:b/>
                            <w:bCs/>
                            <w:sz w:val="14"/>
                            <w:szCs w:val="14"/>
                          </w:rPr>
                          <w:t xml:space="preserve"> Expression of α7-nAChR and glutamatergic cell markers in vlPAG. A.</w:t>
                        </w:r>
                        <w:r w:rsidRPr="00030254">
                          <w:rPr>
                            <w:sz w:val="14"/>
                            <w:szCs w:val="14"/>
                          </w:rPr>
                          <w:t xml:space="preserve"> mRNA FISH images of vlPAG for probes of </w:t>
                        </w:r>
                        <w:r w:rsidRPr="00030254">
                          <w:rPr>
                            <w:color w:val="000000"/>
                            <w:sz w:val="14"/>
                            <w:szCs w:val="14"/>
                          </w:rPr>
                          <w:t>α</w:t>
                        </w:r>
                        <w:r w:rsidRPr="00030254">
                          <w:rPr>
                            <w:sz w:val="14"/>
                            <w:szCs w:val="14"/>
                          </w:rPr>
                          <w:t xml:space="preserve">7-nAChR (Chrna7) and vGluT2 (Slc17a6). White arrows indicate </w:t>
                        </w:r>
                        <w:r w:rsidRPr="00030254">
                          <w:rPr>
                            <w:color w:val="000000"/>
                            <w:sz w:val="14"/>
                            <w:szCs w:val="14"/>
                          </w:rPr>
                          <w:t>α</w:t>
                        </w:r>
                        <w:r w:rsidRPr="00030254">
                          <w:rPr>
                            <w:sz w:val="14"/>
                            <w:szCs w:val="14"/>
                          </w:rPr>
                          <w:t xml:space="preserve">7-nAChR+ cells and red arrows indicate vGluT2+ cells.  </w:t>
                        </w:r>
                        <w:r w:rsidRPr="00030254">
                          <w:rPr>
                            <w:b/>
                            <w:bCs/>
                            <w:sz w:val="14"/>
                            <w:szCs w:val="14"/>
                          </w:rPr>
                          <w:t xml:space="preserve">B. </w:t>
                        </w:r>
                        <w:r w:rsidRPr="00030254">
                          <w:rPr>
                            <w:sz w:val="14"/>
                            <w:szCs w:val="14"/>
                          </w:rPr>
                          <w:t xml:space="preserve">Scatter plot of Slc17a6 (abscissa) versus Chrna7 (ordinate) normalized fluorescence coverage percentage for all FISH nuclei. Dashed line indicates the threshold values on each axis. </w:t>
                        </w:r>
                        <w:r w:rsidRPr="00030254">
                          <w:rPr>
                            <w:b/>
                            <w:bCs/>
                            <w:sz w:val="14"/>
                            <w:szCs w:val="14"/>
                          </w:rPr>
                          <w:t xml:space="preserve">C. </w:t>
                        </w:r>
                        <w:r w:rsidRPr="00030254">
                          <w:rPr>
                            <w:sz w:val="14"/>
                            <w:szCs w:val="14"/>
                          </w:rPr>
                          <w:t xml:space="preserve">Pie graph of α7-nAChR+ (Chrna7+) neurons showing </w:t>
                        </w:r>
                        <w:r>
                          <w:rPr>
                            <w:sz w:val="14"/>
                            <w:szCs w:val="14"/>
                          </w:rPr>
                          <w:t xml:space="preserve">fractions of Slc17a6+ </w:t>
                        </w:r>
                        <w:r w:rsidRPr="00030254">
                          <w:rPr>
                            <w:sz w:val="14"/>
                            <w:szCs w:val="14"/>
                          </w:rPr>
                          <w:t xml:space="preserve">and </w:t>
                        </w:r>
                        <w:r>
                          <w:rPr>
                            <w:sz w:val="14"/>
                            <w:szCs w:val="14"/>
                          </w:rPr>
                          <w:t>Slc17a6-</w:t>
                        </w:r>
                        <w:r w:rsidRPr="00030254">
                          <w:rPr>
                            <w:sz w:val="14"/>
                            <w:szCs w:val="14"/>
                          </w:rPr>
                          <w:t xml:space="preserve"> nuclei.</w:t>
                        </w:r>
                      </w:p>
                    </w:txbxContent>
                  </v:textbox>
                </v:shape>
                <v:shape id="Text Box 8" o:spid="_x0000_s1030" type="#_x0000_t202" style="position:absolute;left:224;top:63182;width:21357;height:10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" stroked="f">
                  <v:textbox inset="0,0,0,0">
                    <w:txbxContent>
                      <w:p w14:paraId="6ED50977" w14:textId="77777777" w:rsidR="00151949" w:rsidRPr="00EE134A" w:rsidRDefault="00151949" w:rsidP="00151949">
                        <w:pPr>
                          <w:pStyle w:val="Caption"/>
                          <w:jc w:val="both"/>
                          <w:rPr>
                            <w:sz w:val="14"/>
                            <w:szCs w:val="14"/>
                          </w:rPr>
                        </w:pPr>
                        <w:r w:rsidRPr="00EE134A">
                          <w:rPr>
                            <w:b/>
                            <w:sz w:val="14"/>
                            <w:szCs w:val="14"/>
                          </w:rPr>
                          <w:t>Figure 4: Co-expression of α7-nAChRs and GABA cell markers in vlPAG. A.</w:t>
                        </w:r>
                        <w:r w:rsidRPr="00EE134A">
                          <w:rPr>
                            <w:sz w:val="14"/>
                            <w:szCs w:val="14"/>
                          </w:rPr>
                          <w:t xml:space="preserve"> mRNA FISH images of vlPAG neurons for probes of α7-nAChR (Chrna7) and Gad2. A representative Chrna7+/Gad2+ cell is highlighted in the bottom right images. </w:t>
                        </w:r>
                        <w:r w:rsidRPr="00EE134A">
                          <w:rPr>
                            <w:b/>
                            <w:sz w:val="14"/>
                            <w:szCs w:val="14"/>
                          </w:rPr>
                          <w:t>B</w:t>
                        </w:r>
                        <w:r w:rsidRPr="00EE134A">
                          <w:rPr>
                            <w:sz w:val="14"/>
                            <w:szCs w:val="14"/>
                          </w:rPr>
                          <w:t xml:space="preserve">. Scatter plot of Gad2 (abscissa) versus Chrna7 (ordinate) normalized </w:t>
                        </w:r>
                        <w:r>
                          <w:rPr>
                            <w:sz w:val="14"/>
                            <w:szCs w:val="14"/>
                          </w:rPr>
                          <w:t xml:space="preserve">fluorescent coverage </w:t>
                        </w:r>
                        <w:r w:rsidRPr="00EE134A">
                          <w:rPr>
                            <w:sz w:val="14"/>
                            <w:szCs w:val="14"/>
                          </w:rPr>
                          <w:t xml:space="preserve">percentage for all </w:t>
                        </w:r>
                        <w:r>
                          <w:rPr>
                            <w:sz w:val="14"/>
                            <w:szCs w:val="14"/>
                          </w:rPr>
                          <w:t>FISH nuclei</w:t>
                        </w:r>
                        <w:r w:rsidRPr="00EE134A">
                          <w:rPr>
                            <w:sz w:val="14"/>
                            <w:szCs w:val="14"/>
                          </w:rPr>
                          <w:t xml:space="preserve">. </w:t>
                        </w:r>
                        <w:r>
                          <w:rPr>
                            <w:sz w:val="14"/>
                            <w:szCs w:val="14"/>
                          </w:rPr>
                          <w:t>D</w:t>
                        </w:r>
                        <w:r w:rsidRPr="00EE134A">
                          <w:rPr>
                            <w:sz w:val="14"/>
                            <w:szCs w:val="14"/>
                          </w:rPr>
                          <w:t xml:space="preserve">ashed line indicates threshold values for each axis. </w:t>
                        </w:r>
                        <w:r w:rsidRPr="00EE134A">
                          <w:rPr>
                            <w:b/>
                            <w:sz w:val="14"/>
                            <w:szCs w:val="14"/>
                          </w:rPr>
                          <w:t>C.</w:t>
                        </w:r>
                        <w:r w:rsidRPr="00EE134A">
                          <w:rPr>
                            <w:sz w:val="14"/>
                            <w:szCs w:val="14"/>
                          </w:rPr>
                          <w:t xml:space="preserve"> Pie graph of α7-nAChR expressing (Chrna7+) neurons showing fractions of Gad2+ and Gad2-</w:t>
                        </w:r>
                        <w:r>
                          <w:rPr>
                            <w:sz w:val="14"/>
                            <w:szCs w:val="14"/>
                          </w:rPr>
                          <w:t xml:space="preserve"> </w:t>
                        </w:r>
                        <w:r w:rsidRPr="00EE134A">
                          <w:rPr>
                            <w:sz w:val="14"/>
                            <w:szCs w:val="14"/>
                          </w:rPr>
                          <w:t>nuclei.</w:t>
                        </w:r>
                      </w:p>
                    </w:txbxContent>
                  </v:textbox>
                </v:shape>
                <w10:wrap type="through" anchory="page"/>
              </v:group>
            </w:pict>
          </mc:Fallback>
        </mc:AlternateContent>
      </w:r>
      <w:r w:rsidR="006D6E72" w:rsidRPr="006D6E72">
        <w:rPr>
          <w:rFonts w:eastAsiaTheme="minorEastAsia"/>
          <w:color w:val="000000"/>
          <w:sz w:val="20"/>
          <w:szCs w:val="20"/>
        </w:rPr>
        <w:t xml:space="preserve">wildtype </w:t>
      </w:r>
      <w:r w:rsidR="000F53D1">
        <w:rPr>
          <w:sz w:val="20"/>
          <w:szCs w:val="20"/>
        </w:rPr>
        <w:t>animals</w:t>
      </w:r>
      <w:r w:rsidR="006D6E72" w:rsidRPr="006D6E72">
        <w:rPr>
          <w:rFonts w:eastAsiaTheme="minorEastAsia"/>
          <w:color w:val="000000"/>
          <w:sz w:val="20"/>
          <w:szCs w:val="20"/>
        </w:rPr>
        <w:t xml:space="preserve"> (Figure 1A).</w:t>
      </w:r>
      <w:r w:rsidR="000D5EED">
        <w:rPr>
          <w:rFonts w:eastAsiaTheme="minorEastAsia"/>
          <w:color w:val="000000"/>
          <w:sz w:val="20"/>
          <w:szCs w:val="20"/>
        </w:rPr>
        <w:t xml:space="preserve"> </w:t>
      </w:r>
      <w:r w:rsidR="000F53D1">
        <w:rPr>
          <w:color w:val="333333"/>
          <w:sz w:val="20"/>
          <w:szCs w:val="20"/>
          <w:shd w:val="clear" w:color="auto" w:fill="FFFFFF"/>
        </w:rPr>
        <w:t>A</w:t>
      </w:r>
      <w:r w:rsidR="006D6E72" w:rsidRPr="006D6E72">
        <w:rPr>
          <w:color w:val="333333"/>
          <w:sz w:val="20"/>
          <w:szCs w:val="20"/>
          <w:shd w:val="clear" w:color="auto" w:fill="FFFFFF"/>
        </w:rPr>
        <w:t>nimals were injected with 1: saline (i.p.) + 5% formalin (intraplanar) (pain condition), or 2: highly selective α7-nAChR agonist EVP-6124 (i.p.) + 5% formalin (intraplanar) (</w:t>
      </w:r>
      <w:r w:rsidR="006D6E72" w:rsidRPr="006D6E72">
        <w:rPr>
          <w:rFonts w:eastAsiaTheme="minorEastAsia"/>
          <w:color w:val="000000"/>
          <w:sz w:val="20"/>
          <w:szCs w:val="20"/>
        </w:rPr>
        <w:t xml:space="preserve">anti-nociceptive </w:t>
      </w:r>
      <w:r w:rsidR="006D6E72" w:rsidRPr="006D6E72">
        <w:rPr>
          <w:rFonts w:eastAsiaTheme="minorEastAsia"/>
          <w:color w:val="000000" w:themeColor="text1"/>
          <w:sz w:val="20"/>
          <w:szCs w:val="20"/>
        </w:rPr>
        <w:t>condition</w:t>
      </w:r>
      <w:r w:rsidR="006D6E72" w:rsidRPr="006D6E72">
        <w:rPr>
          <w:color w:val="000000" w:themeColor="text1"/>
          <w:sz w:val="20"/>
          <w:szCs w:val="20"/>
          <w:shd w:val="clear" w:color="auto" w:fill="FFFFFF"/>
        </w:rPr>
        <w:t xml:space="preserve">). Nocifensive behaviors were recorded over the following 60 minutes for each animal (Figure 1B). </w:t>
      </w:r>
      <w:r w:rsidR="000F53D1">
        <w:rPr>
          <w:color w:val="333333"/>
          <w:sz w:val="20"/>
          <w:szCs w:val="20"/>
          <w:shd w:val="clear" w:color="auto" w:fill="FFFFFF"/>
        </w:rPr>
        <w:t>H</w:t>
      </w:r>
      <w:r w:rsidR="006D6E72" w:rsidRPr="006D6E72">
        <w:rPr>
          <w:color w:val="333333"/>
          <w:sz w:val="20"/>
          <w:szCs w:val="20"/>
          <w:shd w:val="clear" w:color="auto" w:fill="FFFFFF"/>
        </w:rPr>
        <w:t>eightened nocifensive behavior</w:t>
      </w:r>
      <w:r w:rsidR="000F53D1">
        <w:rPr>
          <w:color w:val="333333"/>
          <w:sz w:val="20"/>
          <w:szCs w:val="20"/>
          <w:shd w:val="clear" w:color="auto" w:fill="FFFFFF"/>
        </w:rPr>
        <w:t xml:space="preserve"> in the pain condition</w:t>
      </w:r>
      <w:r w:rsidR="006D6E72" w:rsidRPr="006D6E72">
        <w:rPr>
          <w:color w:val="333333"/>
          <w:sz w:val="20"/>
          <w:szCs w:val="20"/>
          <w:shd w:val="clear" w:color="auto" w:fill="FFFFFF"/>
        </w:rPr>
        <w:t xml:space="preserve"> indicated two phases of formalin-induced pain perception: an acute phase 1 (0-5 mins post-injection) and a tonic inflammatory phase 2 (15-45 mins post-injection). As expected, </w:t>
      </w:r>
      <w:r w:rsidR="006D6E72" w:rsidRPr="006D6E72">
        <w:rPr>
          <w:rFonts w:eastAsiaTheme="minorEastAsia"/>
          <w:color w:val="000000"/>
          <w:sz w:val="20"/>
          <w:szCs w:val="20"/>
        </w:rPr>
        <w:t xml:space="preserve">activation of </w:t>
      </w:r>
      <w:r w:rsidR="006D6E72" w:rsidRPr="006D6E72">
        <w:rPr>
          <w:rFonts w:eastAsiaTheme="minorEastAsia"/>
          <w:color w:val="333333"/>
          <w:sz w:val="20"/>
          <w:szCs w:val="20"/>
          <w:shd w:val="clear" w:color="auto" w:fill="FFFFFF"/>
        </w:rPr>
        <w:t xml:space="preserve">α7-nAChRs by </w:t>
      </w:r>
      <w:r w:rsidR="006D6E72" w:rsidRPr="006D6E72">
        <w:rPr>
          <w:rFonts w:eastAsiaTheme="minorEastAsia"/>
          <w:color w:val="000000"/>
          <w:sz w:val="20"/>
          <w:szCs w:val="20"/>
        </w:rPr>
        <w:t xml:space="preserve">EVP-6124 reduced nocifensive behaviors in </w:t>
      </w:r>
      <w:r w:rsidRPr="006D6E72">
        <w:rPr>
          <w:rFonts w:eastAsiaTheme="minorEastAsia"/>
          <w:noProof/>
          <w:sz w:val="20"/>
          <w:szCs w:val="20"/>
        </w:rPr>
        <w:drawing>
          <wp:anchor distT="0" distB="0" distL="114300" distR="114300" simplePos="0" relativeHeight="251691008" behindDoc="0" locked="0" layoutInCell="1" allowOverlap="1" wp14:anchorId="5D0B920A" wp14:editId="27389FD5">
            <wp:simplePos x="0" y="0"/>
            <wp:positionH relativeFrom="column">
              <wp:posOffset>-12700</wp:posOffset>
            </wp:positionH>
            <wp:positionV relativeFrom="page">
              <wp:posOffset>2179955</wp:posOffset>
            </wp:positionV>
            <wp:extent cx="2209165" cy="1139190"/>
            <wp:effectExtent l="0" t="0" r="635" b="3810"/>
            <wp:wrapTight wrapText="bothSides">
              <wp:wrapPolygon edited="0">
                <wp:start x="0" y="0"/>
                <wp:lineTo x="0" y="21191"/>
                <wp:lineTo x="21358" y="21191"/>
                <wp:lineTo x="21358" y="0"/>
                <wp:lineTo x="0" y="0"/>
              </wp:wrapPolygon>
            </wp:wrapTight>
            <wp:docPr id="4" name="Picture 4" descr="../Desktop/Screen%20Shot%202020-04-15%20at%202.53.41%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20-04-15%20at%202.53.41%20PM.pn"/>
                    <pic:cNvPicPr>
                      <a:picLocks noChangeAspect="1" noChangeArrowheads="1"/>
                    </pic:cNvPicPr>
                  </pic:nvPicPr>
                  <pic:blipFill rotWithShape="1">
                    <a:blip r:embed="rId12">
                      <a:extLst>
                        <a:ext uri="{28A0092B-C50C-407E-A947-70E740481C1C}">
                          <a14:useLocalDpi xmlns:a14="http://schemas.microsoft.com/office/drawing/2010/main" val="0"/>
                        </a:ext>
                      </a:extLst>
                    </a:blip>
                    <a:srcRect t="3020" b="2057"/>
                    <a:stretch/>
                  </pic:blipFill>
                  <pic:spPr bwMode="auto">
                    <a:xfrm>
                      <a:off x="0" y="0"/>
                      <a:ext cx="2209165" cy="1139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E72" w:rsidRPr="006D6E72">
        <w:rPr>
          <w:rFonts w:eastAsiaTheme="minorEastAsia"/>
          <w:color w:val="000000"/>
          <w:sz w:val="20"/>
          <w:szCs w:val="20"/>
        </w:rPr>
        <w:t>response to formalin</w:t>
      </w:r>
      <w:r w:rsidR="005B7E4D">
        <w:rPr>
          <w:rFonts w:eastAsiaTheme="minorEastAsia"/>
          <w:color w:val="000000"/>
          <w:sz w:val="20"/>
          <w:szCs w:val="20"/>
        </w:rPr>
        <w:t xml:space="preserve">. </w:t>
      </w:r>
      <w:r w:rsidR="006D6E72" w:rsidRPr="006D6E72">
        <w:rPr>
          <w:rFonts w:eastAsiaTheme="minorEastAsia"/>
          <w:color w:val="000000"/>
          <w:sz w:val="20"/>
          <w:szCs w:val="20"/>
        </w:rPr>
        <w:t xml:space="preserve">Notably, induced anti-nociception was more pronounced in the tonic </w:t>
      </w:r>
      <w:r w:rsidR="006A3424" w:rsidRPr="006D6E72">
        <w:rPr>
          <w:noProof/>
          <w:sz w:val="20"/>
          <w:szCs w:val="20"/>
        </w:rPr>
        <mc:AlternateContent>
          <mc:Choice Requires="wps">
            <w:drawing>
              <wp:anchor distT="0" distB="0" distL="114300" distR="114300" simplePos="0" relativeHeight="251689984" behindDoc="0" locked="0" layoutInCell="1" allowOverlap="1" wp14:anchorId="085C3126" wp14:editId="7849A124">
                <wp:simplePos x="0" y="0"/>
                <wp:positionH relativeFrom="column">
                  <wp:posOffset>-18415</wp:posOffset>
                </wp:positionH>
                <wp:positionV relativeFrom="page">
                  <wp:posOffset>3327400</wp:posOffset>
                </wp:positionV>
                <wp:extent cx="2240915" cy="726440"/>
                <wp:effectExtent l="0" t="0" r="0" b="10160"/>
                <wp:wrapTight wrapText="bothSides">
                  <wp:wrapPolygon edited="0">
                    <wp:start x="0" y="0"/>
                    <wp:lineTo x="0" y="21147"/>
                    <wp:lineTo x="21300" y="21147"/>
                    <wp:lineTo x="21300"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240915" cy="726440"/>
                        </a:xfrm>
                        <a:prstGeom prst="rect">
                          <a:avLst/>
                        </a:prstGeom>
                        <a:solidFill>
                          <a:prstClr val="white"/>
                        </a:solidFill>
                        <a:ln>
                          <a:noFill/>
                        </a:ln>
                        <a:effectLst/>
                      </wps:spPr>
                      <wps:txbx>
                        <w:txbxContent>
                          <w:p w14:paraId="175472DE" w14:textId="7F6896A0" w:rsidR="00151949" w:rsidRPr="00030254" w:rsidRDefault="00151949" w:rsidP="00151949">
                            <w:pPr>
                              <w:widowControl w:val="0"/>
                              <w:autoSpaceDE w:val="0"/>
                              <w:autoSpaceDN w:val="0"/>
                              <w:adjustRightInd w:val="0"/>
                              <w:jc w:val="both"/>
                              <w:rPr>
                                <w:i/>
                                <w:color w:val="44546A" w:themeColor="text2"/>
                                <w:kern w:val="24"/>
                                <w:sz w:val="14"/>
                                <w:szCs w:val="14"/>
                              </w:rPr>
                            </w:pPr>
                            <w:r w:rsidRPr="00030254">
                              <w:rPr>
                                <w:b/>
                                <w:i/>
                                <w:color w:val="44546A" w:themeColor="text2"/>
                                <w:sz w:val="14"/>
                                <w:szCs w:val="14"/>
                              </w:rPr>
                              <w:t>Figure 1:</w:t>
                            </w:r>
                            <w:r w:rsidRPr="00030254">
                              <w:rPr>
                                <w:i/>
                                <w:color w:val="44546A" w:themeColor="text2"/>
                                <w:sz w:val="14"/>
                                <w:szCs w:val="14"/>
                              </w:rPr>
                              <w:t xml:space="preserve"> </w:t>
                            </w:r>
                            <w:r w:rsidRPr="00030254">
                              <w:rPr>
                                <w:b/>
                                <w:bCs/>
                                <w:i/>
                                <w:color w:val="44546A" w:themeColor="text2"/>
                                <w:kern w:val="24"/>
                                <w:sz w:val="14"/>
                                <w:szCs w:val="14"/>
                              </w:rPr>
                              <w:t xml:space="preserve">Formalin Test. A. </w:t>
                            </w:r>
                            <w:r w:rsidRPr="00030254">
                              <w:rPr>
                                <w:i/>
                                <w:color w:val="44546A" w:themeColor="text2"/>
                                <w:kern w:val="24"/>
                                <w:sz w:val="14"/>
                                <w:szCs w:val="14"/>
                              </w:rPr>
                              <w:t>Schematic of experimental design of formalin test</w:t>
                            </w:r>
                            <w:r w:rsidR="0091560A">
                              <w:rPr>
                                <w:i/>
                                <w:color w:val="44546A" w:themeColor="text2"/>
                                <w:kern w:val="24"/>
                                <w:sz w:val="14"/>
                                <w:szCs w:val="14"/>
                              </w:rPr>
                              <w:t>.</w:t>
                            </w:r>
                            <w:r w:rsidR="00A459E8">
                              <w:rPr>
                                <w:i/>
                                <w:color w:val="44546A" w:themeColor="text2"/>
                                <w:kern w:val="24"/>
                                <w:sz w:val="14"/>
                                <w:szCs w:val="14"/>
                                <w:vertAlign w:val="superscript"/>
                              </w:rPr>
                              <w:t>5</w:t>
                            </w:r>
                            <w:r w:rsidR="006A3424">
                              <w:rPr>
                                <w:i/>
                                <w:color w:val="44546A" w:themeColor="text2"/>
                                <w:kern w:val="24"/>
                                <w:sz w:val="14"/>
                                <w:szCs w:val="14"/>
                                <w:vertAlign w:val="superscript"/>
                              </w:rPr>
                              <w:t xml:space="preserve"> </w:t>
                            </w:r>
                            <w:r>
                              <w:rPr>
                                <w:i/>
                                <w:color w:val="44546A" w:themeColor="text2"/>
                                <w:kern w:val="24"/>
                                <w:sz w:val="14"/>
                                <w:szCs w:val="14"/>
                              </w:rPr>
                              <w:t>I</w:t>
                            </w:r>
                            <w:r w:rsidRPr="00030254">
                              <w:rPr>
                                <w:i/>
                                <w:color w:val="44546A" w:themeColor="text2"/>
                                <w:kern w:val="24"/>
                                <w:sz w:val="14"/>
                                <w:szCs w:val="14"/>
                              </w:rPr>
                              <w:t xml:space="preserve">njections of 5% formalin (10µL) were administered at time 0. Systemic saline or EVP-6124 (0.3mg/kg) </w:t>
                            </w:r>
                            <w:r>
                              <w:rPr>
                                <w:i/>
                                <w:color w:val="44546A" w:themeColor="text2"/>
                                <w:kern w:val="24"/>
                                <w:sz w:val="14"/>
                                <w:szCs w:val="14"/>
                              </w:rPr>
                              <w:t xml:space="preserve">was </w:t>
                            </w:r>
                            <w:r w:rsidRPr="00030254">
                              <w:rPr>
                                <w:i/>
                                <w:color w:val="44546A" w:themeColor="text2"/>
                                <w:kern w:val="24"/>
                                <w:sz w:val="14"/>
                                <w:szCs w:val="14"/>
                              </w:rPr>
                              <w:t>administered 15 mins</w:t>
                            </w:r>
                            <w:r>
                              <w:rPr>
                                <w:i/>
                                <w:color w:val="44546A" w:themeColor="text2"/>
                                <w:kern w:val="24"/>
                                <w:sz w:val="14"/>
                                <w:szCs w:val="14"/>
                              </w:rPr>
                              <w:t xml:space="preserve"> prior</w:t>
                            </w:r>
                            <w:r w:rsidRPr="00030254">
                              <w:rPr>
                                <w:i/>
                                <w:color w:val="44546A" w:themeColor="text2"/>
                                <w:kern w:val="24"/>
                                <w:sz w:val="14"/>
                                <w:szCs w:val="14"/>
                              </w:rPr>
                              <w:t xml:space="preserve">.  </w:t>
                            </w:r>
                            <w:r w:rsidRPr="00030254">
                              <w:rPr>
                                <w:b/>
                                <w:bCs/>
                                <w:i/>
                                <w:color w:val="44546A" w:themeColor="text2"/>
                                <w:kern w:val="24"/>
                                <w:sz w:val="14"/>
                                <w:szCs w:val="14"/>
                              </w:rPr>
                              <w:t xml:space="preserve">B. </w:t>
                            </w:r>
                            <w:r w:rsidRPr="00030254">
                              <w:rPr>
                                <w:i/>
                                <w:color w:val="44546A" w:themeColor="text2"/>
                                <w:kern w:val="24"/>
                                <w:sz w:val="14"/>
                                <w:szCs w:val="14"/>
                              </w:rPr>
                              <w:t xml:space="preserve">Graph of animal behavior during test. Time spent exhibiting nocifensive behaviors as a percentage of 5 min intervals over 60 minutes was </w:t>
                            </w:r>
                            <w:r>
                              <w:rPr>
                                <w:i/>
                                <w:color w:val="44546A" w:themeColor="text2"/>
                                <w:kern w:val="24"/>
                                <w:sz w:val="14"/>
                                <w:szCs w:val="14"/>
                              </w:rPr>
                              <w:t>recorded</w:t>
                            </w:r>
                            <w:r w:rsidR="006A3424">
                              <w:rPr>
                                <w:i/>
                                <w:color w:val="44546A" w:themeColor="text2"/>
                                <w:kern w:val="24"/>
                                <w:sz w:val="14"/>
                                <w:szCs w:val="14"/>
                              </w:rPr>
                              <w:t>.</w:t>
                            </w:r>
                            <w:r w:rsidRPr="00030254">
                              <w:rPr>
                                <w:i/>
                                <w:color w:val="44546A" w:themeColor="text2"/>
                                <w:kern w:val="24"/>
                                <w:sz w:val="14"/>
                                <w:szCs w:val="1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C3126" id="Text Box 21" o:spid="_x0000_s1031" type="#_x0000_t202" style="position:absolute;left:0;text-align:left;margin-left:-1.45pt;margin-top:262pt;width:176.45pt;height:5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" stroked="f">
                <v:textbox inset="0,0,0,0">
                  <w:txbxContent>
                    <w:p w14:paraId="175472DE" w14:textId="7F6896A0" w:rsidR="00151949" w:rsidRPr="00030254" w:rsidRDefault="00151949" w:rsidP="00151949">
                      <w:pPr>
                        <w:widowControl w:val="0"/>
                        <w:autoSpaceDE w:val="0"/>
                        <w:autoSpaceDN w:val="0"/>
                        <w:adjustRightInd w:val="0"/>
                        <w:jc w:val="both"/>
                        <w:rPr>
                          <w:i/>
                          <w:color w:val="44546A" w:themeColor="text2"/>
                          <w:kern w:val="24"/>
                          <w:sz w:val="14"/>
                          <w:szCs w:val="14"/>
                        </w:rPr>
                      </w:pPr>
                      <w:r w:rsidRPr="00030254">
                        <w:rPr>
                          <w:b/>
                          <w:i/>
                          <w:color w:val="44546A" w:themeColor="text2"/>
                          <w:sz w:val="14"/>
                          <w:szCs w:val="14"/>
                        </w:rPr>
                        <w:t>Figure 1:</w:t>
                      </w:r>
                      <w:r w:rsidRPr="00030254">
                        <w:rPr>
                          <w:i/>
                          <w:color w:val="44546A" w:themeColor="text2"/>
                          <w:sz w:val="14"/>
                          <w:szCs w:val="14"/>
                        </w:rPr>
                        <w:t xml:space="preserve"> </w:t>
                      </w:r>
                      <w:r w:rsidRPr="00030254">
                        <w:rPr>
                          <w:b/>
                          <w:bCs/>
                          <w:i/>
                          <w:color w:val="44546A" w:themeColor="text2"/>
                          <w:kern w:val="24"/>
                          <w:sz w:val="14"/>
                          <w:szCs w:val="14"/>
                        </w:rPr>
                        <w:t xml:space="preserve">Formalin Test. A. </w:t>
                      </w:r>
                      <w:r w:rsidRPr="00030254">
                        <w:rPr>
                          <w:i/>
                          <w:color w:val="44546A" w:themeColor="text2"/>
                          <w:kern w:val="24"/>
                          <w:sz w:val="14"/>
                          <w:szCs w:val="14"/>
                        </w:rPr>
                        <w:t>Schematic of experimental design of formalin test</w:t>
                      </w:r>
                      <w:r w:rsidR="0091560A">
                        <w:rPr>
                          <w:i/>
                          <w:color w:val="44546A" w:themeColor="text2"/>
                          <w:kern w:val="24"/>
                          <w:sz w:val="14"/>
                          <w:szCs w:val="14"/>
                        </w:rPr>
                        <w:t>.</w:t>
                      </w:r>
                      <w:r w:rsidR="00A459E8">
                        <w:rPr>
                          <w:i/>
                          <w:color w:val="44546A" w:themeColor="text2"/>
                          <w:kern w:val="24"/>
                          <w:sz w:val="14"/>
                          <w:szCs w:val="14"/>
                          <w:vertAlign w:val="superscript"/>
                        </w:rPr>
                        <w:t>5</w:t>
                      </w:r>
                      <w:r w:rsidR="006A3424">
                        <w:rPr>
                          <w:i/>
                          <w:color w:val="44546A" w:themeColor="text2"/>
                          <w:kern w:val="24"/>
                          <w:sz w:val="14"/>
                          <w:szCs w:val="14"/>
                          <w:vertAlign w:val="superscript"/>
                        </w:rPr>
                        <w:t xml:space="preserve"> </w:t>
                      </w:r>
                      <w:r>
                        <w:rPr>
                          <w:i/>
                          <w:color w:val="44546A" w:themeColor="text2"/>
                          <w:kern w:val="24"/>
                          <w:sz w:val="14"/>
                          <w:szCs w:val="14"/>
                        </w:rPr>
                        <w:t>I</w:t>
                      </w:r>
                      <w:r w:rsidRPr="00030254">
                        <w:rPr>
                          <w:i/>
                          <w:color w:val="44546A" w:themeColor="text2"/>
                          <w:kern w:val="24"/>
                          <w:sz w:val="14"/>
                          <w:szCs w:val="14"/>
                        </w:rPr>
                        <w:t xml:space="preserve">njections of 5% formalin (10µL) were administered at time 0. Systemic saline or EVP-6124 (0.3mg/kg) </w:t>
                      </w:r>
                      <w:r>
                        <w:rPr>
                          <w:i/>
                          <w:color w:val="44546A" w:themeColor="text2"/>
                          <w:kern w:val="24"/>
                          <w:sz w:val="14"/>
                          <w:szCs w:val="14"/>
                        </w:rPr>
                        <w:t xml:space="preserve">was </w:t>
                      </w:r>
                      <w:r w:rsidRPr="00030254">
                        <w:rPr>
                          <w:i/>
                          <w:color w:val="44546A" w:themeColor="text2"/>
                          <w:kern w:val="24"/>
                          <w:sz w:val="14"/>
                          <w:szCs w:val="14"/>
                        </w:rPr>
                        <w:t>administered 15 mins</w:t>
                      </w:r>
                      <w:r>
                        <w:rPr>
                          <w:i/>
                          <w:color w:val="44546A" w:themeColor="text2"/>
                          <w:kern w:val="24"/>
                          <w:sz w:val="14"/>
                          <w:szCs w:val="14"/>
                        </w:rPr>
                        <w:t xml:space="preserve"> prior</w:t>
                      </w:r>
                      <w:r w:rsidRPr="00030254">
                        <w:rPr>
                          <w:i/>
                          <w:color w:val="44546A" w:themeColor="text2"/>
                          <w:kern w:val="24"/>
                          <w:sz w:val="14"/>
                          <w:szCs w:val="14"/>
                        </w:rPr>
                        <w:t xml:space="preserve">.  </w:t>
                      </w:r>
                      <w:r w:rsidRPr="00030254">
                        <w:rPr>
                          <w:b/>
                          <w:bCs/>
                          <w:i/>
                          <w:color w:val="44546A" w:themeColor="text2"/>
                          <w:kern w:val="24"/>
                          <w:sz w:val="14"/>
                          <w:szCs w:val="14"/>
                        </w:rPr>
                        <w:t xml:space="preserve">B. </w:t>
                      </w:r>
                      <w:r w:rsidRPr="00030254">
                        <w:rPr>
                          <w:i/>
                          <w:color w:val="44546A" w:themeColor="text2"/>
                          <w:kern w:val="24"/>
                          <w:sz w:val="14"/>
                          <w:szCs w:val="14"/>
                        </w:rPr>
                        <w:t xml:space="preserve">Graph of animal behavior during test. Time spent exhibiting </w:t>
                      </w:r>
                      <w:proofErr w:type="spellStart"/>
                      <w:r w:rsidRPr="00030254">
                        <w:rPr>
                          <w:i/>
                          <w:color w:val="44546A" w:themeColor="text2"/>
                          <w:kern w:val="24"/>
                          <w:sz w:val="14"/>
                          <w:szCs w:val="14"/>
                        </w:rPr>
                        <w:t>nocifensive</w:t>
                      </w:r>
                      <w:proofErr w:type="spellEnd"/>
                      <w:r w:rsidRPr="00030254">
                        <w:rPr>
                          <w:i/>
                          <w:color w:val="44546A" w:themeColor="text2"/>
                          <w:kern w:val="24"/>
                          <w:sz w:val="14"/>
                          <w:szCs w:val="14"/>
                        </w:rPr>
                        <w:t xml:space="preserve"> behaviors as a percentage of 5 min intervals over 60 minutes was </w:t>
                      </w:r>
                      <w:r>
                        <w:rPr>
                          <w:i/>
                          <w:color w:val="44546A" w:themeColor="text2"/>
                          <w:kern w:val="24"/>
                          <w:sz w:val="14"/>
                          <w:szCs w:val="14"/>
                        </w:rPr>
                        <w:t>recorded</w:t>
                      </w:r>
                      <w:r w:rsidR="006A3424">
                        <w:rPr>
                          <w:i/>
                          <w:color w:val="44546A" w:themeColor="text2"/>
                          <w:kern w:val="24"/>
                          <w:sz w:val="14"/>
                          <w:szCs w:val="14"/>
                        </w:rPr>
                        <w:t>.</w:t>
                      </w:r>
                      <w:r w:rsidRPr="00030254">
                        <w:rPr>
                          <w:i/>
                          <w:color w:val="44546A" w:themeColor="text2"/>
                          <w:kern w:val="24"/>
                          <w:sz w:val="14"/>
                          <w:szCs w:val="14"/>
                        </w:rPr>
                        <w:t xml:space="preserve"> </w:t>
                      </w:r>
                    </w:p>
                  </w:txbxContent>
                </v:textbox>
                <w10:wrap type="tight" anchory="page"/>
              </v:shape>
            </w:pict>
          </mc:Fallback>
        </mc:AlternateContent>
      </w:r>
      <w:r w:rsidR="006D6E72" w:rsidRPr="006D6E72">
        <w:rPr>
          <w:rFonts w:eastAsiaTheme="minorEastAsia"/>
          <w:color w:val="000000"/>
          <w:sz w:val="20"/>
          <w:szCs w:val="20"/>
        </w:rPr>
        <w:t>inflammatory phase of the te</w:t>
      </w:r>
      <w:r w:rsidR="000F53D1">
        <w:rPr>
          <w:rFonts w:eastAsiaTheme="minorEastAsia"/>
          <w:color w:val="000000"/>
          <w:sz w:val="20"/>
          <w:szCs w:val="20"/>
        </w:rPr>
        <w:t xml:space="preserve">st and less pronounced </w:t>
      </w:r>
      <w:r w:rsidR="006D6E72" w:rsidRPr="006D6E72">
        <w:rPr>
          <w:rFonts w:eastAsiaTheme="minorEastAsia"/>
          <w:color w:val="000000"/>
          <w:sz w:val="20"/>
          <w:szCs w:val="20"/>
        </w:rPr>
        <w:t xml:space="preserve">in the acute phase, consistent with previous </w:t>
      </w:r>
      <w:r w:rsidR="005B7E4D">
        <w:rPr>
          <w:rFonts w:eastAsiaTheme="minorEastAsia"/>
          <w:color w:val="000000"/>
          <w:sz w:val="20"/>
          <w:szCs w:val="20"/>
        </w:rPr>
        <w:t>rat data</w:t>
      </w:r>
      <w:r w:rsidR="006D6E72" w:rsidRPr="006D6E72">
        <w:rPr>
          <w:rFonts w:eastAsiaTheme="minorEastAsia"/>
          <w:color w:val="000000"/>
          <w:sz w:val="20"/>
          <w:szCs w:val="20"/>
        </w:rPr>
        <w:t xml:space="preserve">. </w:t>
      </w:r>
      <w:r w:rsidR="000F53D1">
        <w:rPr>
          <w:rFonts w:eastAsiaTheme="minorEastAsia"/>
          <w:color w:val="000000"/>
          <w:sz w:val="20"/>
          <w:szCs w:val="20"/>
        </w:rPr>
        <w:t>The</w:t>
      </w:r>
      <w:r w:rsidR="00F424F0">
        <w:rPr>
          <w:rFonts w:eastAsiaTheme="minorEastAsia"/>
          <w:color w:val="000000"/>
          <w:sz w:val="20"/>
          <w:szCs w:val="20"/>
        </w:rPr>
        <w:t>se observations suggest</w:t>
      </w:r>
      <w:r w:rsidR="000F53D1">
        <w:rPr>
          <w:rFonts w:eastAsiaTheme="minorEastAsia"/>
          <w:color w:val="000000"/>
          <w:sz w:val="20"/>
          <w:szCs w:val="20"/>
        </w:rPr>
        <w:t xml:space="preserve"> </w:t>
      </w:r>
      <w:r w:rsidR="000F53D1" w:rsidRPr="006D6E72">
        <w:rPr>
          <w:rFonts w:eastAsiaTheme="minorEastAsia"/>
          <w:color w:val="000000"/>
          <w:sz w:val="20"/>
          <w:szCs w:val="20"/>
        </w:rPr>
        <w:t xml:space="preserve">that </w:t>
      </w:r>
      <w:r w:rsidR="000F53D1">
        <w:rPr>
          <w:rFonts w:eastAsiaTheme="minorEastAsia"/>
          <w:color w:val="000000"/>
          <w:sz w:val="20"/>
          <w:szCs w:val="20"/>
        </w:rPr>
        <w:t xml:space="preserve">agonist </w:t>
      </w:r>
      <w:r w:rsidR="000F53D1" w:rsidRPr="006D6E72">
        <w:rPr>
          <w:rFonts w:eastAsiaTheme="minorEastAsia"/>
          <w:color w:val="000000"/>
          <w:sz w:val="20"/>
          <w:szCs w:val="20"/>
        </w:rPr>
        <w:t xml:space="preserve">activation of </w:t>
      </w:r>
      <w:r w:rsidR="000F53D1" w:rsidRPr="006D6E72">
        <w:rPr>
          <w:rFonts w:eastAsiaTheme="minorEastAsia"/>
          <w:color w:val="333333"/>
          <w:sz w:val="20"/>
          <w:szCs w:val="20"/>
          <w:shd w:val="clear" w:color="auto" w:fill="FFFFFF"/>
        </w:rPr>
        <w:t>α7-nAChRs is inhibiting pain perception</w:t>
      </w:r>
      <w:r w:rsidR="005B7E4D">
        <w:rPr>
          <w:rFonts w:eastAsiaTheme="minorEastAsia"/>
          <w:color w:val="333333"/>
          <w:sz w:val="20"/>
          <w:szCs w:val="20"/>
          <w:shd w:val="clear" w:color="auto" w:fill="FFFFFF"/>
        </w:rPr>
        <w:t xml:space="preserve"> and creating anti-nociception.</w:t>
      </w:r>
    </w:p>
    <w:p w14:paraId="01C4CDD1" w14:textId="2CEE1255" w:rsidR="00151949" w:rsidRDefault="00151949" w:rsidP="00151949">
      <w:pPr>
        <w:ind w:firstLine="360"/>
        <w:jc w:val="both"/>
        <w:rPr>
          <w:color w:val="000000"/>
          <w:sz w:val="20"/>
          <w:szCs w:val="20"/>
        </w:rPr>
      </w:pPr>
      <w:r w:rsidRPr="006D6E72">
        <w:rPr>
          <w:noProof/>
          <w:sz w:val="20"/>
          <w:szCs w:val="20"/>
        </w:rPr>
        <mc:AlternateContent>
          <mc:Choice Requires="wps">
            <w:drawing>
              <wp:anchor distT="0" distB="0" distL="114300" distR="114300" simplePos="0" relativeHeight="251659264" behindDoc="0" locked="0" layoutInCell="1" allowOverlap="1" wp14:anchorId="1D8B07EB" wp14:editId="6C78E587">
                <wp:simplePos x="0" y="0"/>
                <wp:positionH relativeFrom="margin">
                  <wp:posOffset>1540510</wp:posOffset>
                </wp:positionH>
                <wp:positionV relativeFrom="page">
                  <wp:posOffset>6097270</wp:posOffset>
                </wp:positionV>
                <wp:extent cx="1648460" cy="434340"/>
                <wp:effectExtent l="0" t="0" r="2540" b="0"/>
                <wp:wrapTight wrapText="bothSides">
                  <wp:wrapPolygon edited="0">
                    <wp:start x="0" y="0"/>
                    <wp:lineTo x="0" y="20211"/>
                    <wp:lineTo x="21300" y="20211"/>
                    <wp:lineTo x="21300"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648460" cy="434340"/>
                        </a:xfrm>
                        <a:prstGeom prst="rect">
                          <a:avLst/>
                        </a:prstGeom>
                        <a:solidFill>
                          <a:prstClr val="white"/>
                        </a:solidFill>
                        <a:ln>
                          <a:noFill/>
                        </a:ln>
                        <a:effectLst/>
                      </wps:spPr>
                      <wps:txbx>
                        <w:txbxContent>
                          <w:p w14:paraId="21A2D5B5" w14:textId="77777777" w:rsidR="006D6E72" w:rsidRPr="00030254" w:rsidRDefault="006D6E72" w:rsidP="00030254">
                            <w:pPr>
                              <w:pStyle w:val="Caption"/>
                              <w:jc w:val="both"/>
                              <w:rPr>
                                <w:sz w:val="14"/>
                                <w:szCs w:val="14"/>
                              </w:rPr>
                            </w:pPr>
                            <w:r w:rsidRPr="00030254">
                              <w:rPr>
                                <w:b/>
                                <w:sz w:val="14"/>
                                <w:szCs w:val="14"/>
                              </w:rPr>
                              <w:t>Figure 2:</w:t>
                            </w:r>
                            <w:r w:rsidRPr="00030254">
                              <w:rPr>
                                <w:b/>
                                <w:bCs/>
                                <w:sz w:val="14"/>
                                <w:szCs w:val="14"/>
                              </w:rPr>
                              <w:t xml:space="preserve"> Protein expression in vlPAG. </w:t>
                            </w:r>
                            <w:r w:rsidRPr="00030254">
                              <w:rPr>
                                <w:sz w:val="14"/>
                                <w:szCs w:val="14"/>
                              </w:rPr>
                              <w:t xml:space="preserve">Representative fluorescent images of vGluT2 (red, left) or Gad67 (red, right) protein co-expression with α7-nAChRs (green). </w:t>
                            </w:r>
                          </w:p>
                          <w:p w14:paraId="7EED556B" w14:textId="77777777" w:rsidR="006D6E72" w:rsidRPr="00030254" w:rsidRDefault="006D6E72" w:rsidP="00030254">
                            <w:pPr>
                              <w:pStyle w:val="Caption"/>
                              <w:jc w:val="both"/>
                              <w:rPr>
                                <w:noProof/>
                                <w:color w:val="000000"/>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8B07EB" id="Text Box 10" o:spid="_x0000_s1032" type="#_x0000_t202" style="position:absolute;left:0;text-align:left;margin-left:121.3pt;margin-top:480.1pt;width:129.8pt;height:3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" stroked="f">
                <v:textbox inset="0,0,0,0">
                  <w:txbxContent>
                    <w:p w14:paraId="21A2D5B5" w14:textId="77777777" w:rsidR="006D6E72" w:rsidRPr="00030254" w:rsidRDefault="006D6E72" w:rsidP="00030254">
                      <w:pPr>
                        <w:pStyle w:val="Caption"/>
                        <w:jc w:val="both"/>
                        <w:rPr>
                          <w:sz w:val="14"/>
                          <w:szCs w:val="14"/>
                        </w:rPr>
                      </w:pPr>
                      <w:r w:rsidRPr="00030254">
                        <w:rPr>
                          <w:b/>
                          <w:sz w:val="14"/>
                          <w:szCs w:val="14"/>
                        </w:rPr>
                        <w:t>Figure 2:</w:t>
                      </w:r>
                      <w:r w:rsidRPr="00030254">
                        <w:rPr>
                          <w:b/>
                          <w:bCs/>
                          <w:sz w:val="14"/>
                          <w:szCs w:val="14"/>
                        </w:rPr>
                        <w:t xml:space="preserve"> Protein expression in vlPAG. </w:t>
                      </w:r>
                      <w:r w:rsidRPr="00030254">
                        <w:rPr>
                          <w:sz w:val="14"/>
                          <w:szCs w:val="14"/>
                        </w:rPr>
                        <w:t xml:space="preserve">Representative fluorescent images of vGluT2 (red, left) or Gad67 (red, right) protein co-expression with α7-nAChRs (green). </w:t>
                      </w:r>
                    </w:p>
                    <w:p w14:paraId="7EED556B" w14:textId="77777777" w:rsidR="006D6E72" w:rsidRPr="00030254" w:rsidRDefault="006D6E72" w:rsidP="00030254">
                      <w:pPr>
                        <w:pStyle w:val="Caption"/>
                        <w:jc w:val="both"/>
                        <w:rPr>
                          <w:noProof/>
                          <w:color w:val="000000"/>
                          <w:sz w:val="14"/>
                          <w:szCs w:val="14"/>
                        </w:rPr>
                      </w:pPr>
                    </w:p>
                  </w:txbxContent>
                </v:textbox>
                <w10:wrap type="tight" anchorx="margin" anchory="page"/>
              </v:shape>
            </w:pict>
          </mc:Fallback>
        </mc:AlternateContent>
      </w:r>
      <w:r w:rsidRPr="006D6E72">
        <w:rPr>
          <w:noProof/>
          <w:sz w:val="20"/>
          <w:szCs w:val="20"/>
        </w:rPr>
        <w:drawing>
          <wp:anchor distT="0" distB="0" distL="114300" distR="114300" simplePos="0" relativeHeight="251663360" behindDoc="0" locked="0" layoutInCell="1" allowOverlap="1" wp14:anchorId="27A1F7A3" wp14:editId="750A571D">
            <wp:simplePos x="0" y="0"/>
            <wp:positionH relativeFrom="column">
              <wp:posOffset>1532890</wp:posOffset>
            </wp:positionH>
            <wp:positionV relativeFrom="page">
              <wp:posOffset>5242560</wp:posOffset>
            </wp:positionV>
            <wp:extent cx="1674495" cy="840105"/>
            <wp:effectExtent l="0" t="0" r="1905" b="0"/>
            <wp:wrapTight wrapText="bothSides">
              <wp:wrapPolygon edited="0">
                <wp:start x="0" y="0"/>
                <wp:lineTo x="0" y="20898"/>
                <wp:lineTo x="21297" y="20898"/>
                <wp:lineTo x="21297" y="0"/>
                <wp:lineTo x="0" y="0"/>
              </wp:wrapPolygon>
            </wp:wrapTight>
            <wp:docPr id="16" name="Picture 16" descr="../../Screen%20Shot%202020-04-12%20at%2010.17.0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20-04-12%20at%2010.17.01%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449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D6E72" w:rsidRPr="000F53D1">
        <w:rPr>
          <w:b/>
          <w:bCs/>
          <w:i/>
          <w:color w:val="000000"/>
          <w:sz w:val="20"/>
          <w:szCs w:val="20"/>
        </w:rPr>
        <w:t>α7-nAChR expression shows preferential overlap with GABAergic neuron markers in vlPAG.</w:t>
      </w:r>
      <w:r w:rsidR="000F53D1" w:rsidRPr="006D6E72">
        <w:rPr>
          <w:noProof/>
          <w:sz w:val="20"/>
          <w:szCs w:val="20"/>
        </w:rPr>
        <w:t xml:space="preserve"> </w:t>
      </w:r>
      <w:r w:rsidR="006D6E72" w:rsidRPr="006D6E72">
        <w:rPr>
          <w:color w:val="000000"/>
          <w:sz w:val="20"/>
          <w:szCs w:val="20"/>
        </w:rPr>
        <w:t xml:space="preserve">To investigate the role </w:t>
      </w:r>
      <w:r w:rsidR="00F424F0">
        <w:rPr>
          <w:color w:val="000000"/>
          <w:sz w:val="20"/>
          <w:szCs w:val="20"/>
        </w:rPr>
        <w:t xml:space="preserve">of </w:t>
      </w:r>
      <w:r w:rsidR="006D6E72" w:rsidRPr="006D6E72">
        <w:rPr>
          <w:color w:val="000000"/>
          <w:sz w:val="20"/>
          <w:szCs w:val="20"/>
        </w:rPr>
        <w:t>α7-nAChRs in producing anti-nociception, we wanted to identify the neuronal cell types the receptors were expressed on in vlPAG. α7-nAChR-expressing neurons</w:t>
      </w:r>
      <w:r w:rsidR="00D46C5A">
        <w:rPr>
          <w:color w:val="000000"/>
          <w:sz w:val="20"/>
          <w:szCs w:val="20"/>
        </w:rPr>
        <w:t xml:space="preserve"> were labeled using</w:t>
      </w:r>
      <w:r w:rsidR="006D6E72" w:rsidRPr="006D6E72">
        <w:rPr>
          <w:color w:val="000000"/>
          <w:sz w:val="20"/>
          <w:szCs w:val="20"/>
        </w:rPr>
        <w:t xml:space="preserve"> the highly selective neurotoxin αBGT conjugated to a fluorescent probe. Glutamatergic and GABAergic neurons were identified via antibody staining for the vesicular transporter, vGluT2, and synthetic enzyme, Gad67, respectively. Visual analysis revealed more overlap of α7-nAChRs with GABAergic markers than g</w:t>
      </w:r>
      <w:r w:rsidR="00D46C5A">
        <w:rPr>
          <w:color w:val="000000"/>
          <w:sz w:val="20"/>
          <w:szCs w:val="20"/>
        </w:rPr>
        <w:t>lutamatergic markers (Figure 2).</w:t>
      </w:r>
      <w:r w:rsidR="006D6E72" w:rsidRPr="006D6E72">
        <w:rPr>
          <w:color w:val="000000"/>
          <w:sz w:val="20"/>
          <w:szCs w:val="20"/>
        </w:rPr>
        <w:t xml:space="preserve"> </w:t>
      </w:r>
      <w:r w:rsidR="00D46C5A">
        <w:rPr>
          <w:color w:val="000000"/>
          <w:sz w:val="20"/>
          <w:szCs w:val="20"/>
        </w:rPr>
        <w:t>H</w:t>
      </w:r>
      <w:r w:rsidR="006D6E72" w:rsidRPr="006D6E72">
        <w:rPr>
          <w:color w:val="000000"/>
          <w:sz w:val="20"/>
          <w:szCs w:val="20"/>
        </w:rPr>
        <w:t xml:space="preserve">owever, </w:t>
      </w:r>
      <w:r w:rsidR="00D46C5A">
        <w:rPr>
          <w:color w:val="000000"/>
          <w:sz w:val="20"/>
          <w:szCs w:val="20"/>
        </w:rPr>
        <w:t xml:space="preserve">the proteins for </w:t>
      </w:r>
      <w:r w:rsidR="006D6E72" w:rsidRPr="006D6E72">
        <w:rPr>
          <w:color w:val="000000"/>
          <w:sz w:val="20"/>
          <w:szCs w:val="20"/>
        </w:rPr>
        <w:t xml:space="preserve">vGluT2 and Gad67 are </w:t>
      </w:r>
      <w:r w:rsidR="00BB38A1">
        <w:rPr>
          <w:color w:val="000000"/>
          <w:sz w:val="20"/>
          <w:szCs w:val="20"/>
        </w:rPr>
        <w:t xml:space="preserve">often expressed in axonal </w:t>
      </w:r>
      <w:r w:rsidR="006D6E72" w:rsidRPr="006D6E72">
        <w:rPr>
          <w:color w:val="000000"/>
          <w:sz w:val="20"/>
          <w:szCs w:val="20"/>
        </w:rPr>
        <w:t xml:space="preserve">compartments as well as cell soma, resulting in diffuse expression that decreases their identification in protein labeling experiments.  This lack of specificity means that observed overlaps in fluorescence could be protein expression on the same vlPAG cell, on different, but overlapping vlPAG cells, or on the same or overlapping presynaptic inputs to vlPAG neurons. </w:t>
      </w:r>
    </w:p>
    <w:p w14:paraId="02F38975" w14:textId="57ABA0B5" w:rsidR="006D6E72" w:rsidRPr="00151949" w:rsidRDefault="00151949" w:rsidP="00151949">
      <w:pPr>
        <w:ind w:firstLine="360"/>
        <w:jc w:val="both"/>
        <w:rPr>
          <w:sz w:val="20"/>
          <w:szCs w:val="20"/>
        </w:rPr>
      </w:pPr>
      <w:r>
        <w:rPr>
          <w:color w:val="000000"/>
          <w:sz w:val="20"/>
          <w:szCs w:val="20"/>
        </w:rPr>
        <w:t>T</w:t>
      </w:r>
      <w:r w:rsidR="006D6E72" w:rsidRPr="006D6E72">
        <w:rPr>
          <w:color w:val="000000"/>
          <w:sz w:val="20"/>
          <w:szCs w:val="20"/>
        </w:rPr>
        <w:t xml:space="preserve">o overcome low signal to noise and poor cellular resolution of fluorescent probing of proteins, we used an amplified staining method for mRNA, RNAScope FISH, to further investigate overlapping expression </w:t>
      </w:r>
      <w:r w:rsidR="00D46C5A">
        <w:rPr>
          <w:color w:val="000000"/>
          <w:sz w:val="20"/>
          <w:szCs w:val="20"/>
        </w:rPr>
        <w:t>patterns</w:t>
      </w:r>
      <w:r w:rsidR="006D6E72" w:rsidRPr="006D6E72">
        <w:rPr>
          <w:color w:val="000000"/>
          <w:sz w:val="20"/>
          <w:szCs w:val="20"/>
        </w:rPr>
        <w:t>. As mRNA for glutamatergic and GABAergic markers are highly expressed in cell soma, mRNA labeling provides more accurate staining. Glutamatergic probes labeled mRNA for a vesicular transporter for glutamate (Slc17a6), GABAergic probes labeled mRNA for a synthetic enzyme for GABA (Gad2), and α7-nAChR probes lab</w:t>
      </w:r>
      <w:r>
        <w:rPr>
          <w:color w:val="000000"/>
          <w:sz w:val="20"/>
          <w:szCs w:val="20"/>
        </w:rPr>
        <w:t>e</w:t>
      </w:r>
      <w:r w:rsidR="006D6E72" w:rsidRPr="006D6E72">
        <w:rPr>
          <w:color w:val="000000"/>
          <w:sz w:val="20"/>
          <w:szCs w:val="20"/>
        </w:rPr>
        <w:t xml:space="preserve">led mRNA for an associated gene (Chrna7). The </w:t>
      </w:r>
      <w:r w:rsidR="006D6E72" w:rsidRPr="006D6E72">
        <w:rPr>
          <w:sz w:val="20"/>
          <w:szCs w:val="20"/>
        </w:rPr>
        <w:t xml:space="preserve">“normalized fluorescence coverage percentage” </w:t>
      </w:r>
      <w:r w:rsidR="006D6E72" w:rsidRPr="006D6E72">
        <w:rPr>
          <w:color w:val="000000"/>
          <w:sz w:val="20"/>
          <w:szCs w:val="20"/>
        </w:rPr>
        <w:t xml:space="preserve">method of analysis was used </w:t>
      </w:r>
      <w:r w:rsidR="00D46C5A">
        <w:rPr>
          <w:color w:val="000000"/>
          <w:sz w:val="20"/>
          <w:szCs w:val="20"/>
        </w:rPr>
        <w:t>for quantification a</w:t>
      </w:r>
      <w:r w:rsidR="006D6E72" w:rsidRPr="006D6E72">
        <w:rPr>
          <w:color w:val="000000"/>
          <w:sz w:val="20"/>
          <w:szCs w:val="20"/>
        </w:rPr>
        <w:t>s described in the Methods</w:t>
      </w:r>
      <w:r w:rsidR="00D46C5A">
        <w:rPr>
          <w:color w:val="000000"/>
          <w:sz w:val="20"/>
          <w:szCs w:val="20"/>
        </w:rPr>
        <w:t xml:space="preserve"> </w:t>
      </w:r>
      <w:r w:rsidR="00D46C5A" w:rsidRPr="006D6E72">
        <w:rPr>
          <w:noProof/>
          <w:sz w:val="20"/>
          <w:szCs w:val="20"/>
        </w:rPr>
        <mc:AlternateContent>
          <mc:Choice Requires="wps">
            <w:drawing>
              <wp:anchor distT="0" distB="0" distL="114300" distR="114300" simplePos="0" relativeHeight="251671552" behindDoc="0" locked="0" layoutInCell="1" allowOverlap="1" wp14:anchorId="7F1300DF" wp14:editId="28BCE31B">
                <wp:simplePos x="0" y="0"/>
                <wp:positionH relativeFrom="column">
                  <wp:posOffset>5039360</wp:posOffset>
                </wp:positionH>
                <wp:positionV relativeFrom="page">
                  <wp:posOffset>790575</wp:posOffset>
                </wp:positionV>
                <wp:extent cx="1588770" cy="1483995"/>
                <wp:effectExtent l="0" t="0" r="11430" b="0"/>
                <wp:wrapSquare wrapText="bothSides"/>
                <wp:docPr id="1" name="Text Box 1"/>
                <wp:cNvGraphicFramePr/>
                <a:graphic xmlns:a="http://schemas.openxmlformats.org/drawingml/2006/main">
                  <a:graphicData uri="http://schemas.microsoft.com/office/word/2010/wordprocessingShape">
                    <wps:wsp>
                      <wps:cNvSpPr txBox="1"/>
                      <wps:spPr>
                        <a:xfrm>
                          <a:off x="0" y="0"/>
                          <a:ext cx="1588770" cy="1483995"/>
                        </a:xfrm>
                        <a:prstGeom prst="rect">
                          <a:avLst/>
                        </a:prstGeom>
                        <a:solidFill>
                          <a:prstClr val="white"/>
                        </a:solidFill>
                        <a:ln>
                          <a:noFill/>
                        </a:ln>
                        <a:effectLst/>
                      </wps:spPr>
                      <wps:txbx>
                        <w:txbxContent>
                          <w:p w14:paraId="27AE18E2" w14:textId="4E0255D1" w:rsidR="00BB38A1" w:rsidRPr="00BF6CA6" w:rsidRDefault="00BB38A1" w:rsidP="00BF6CA6">
                            <w:pPr>
                              <w:pStyle w:val="Caption"/>
                              <w:jc w:val="both"/>
                              <w:rPr>
                                <w:sz w:val="14"/>
                                <w:szCs w:val="14"/>
                              </w:rPr>
                            </w:pPr>
                            <w:r w:rsidRPr="00BF6CA6">
                              <w:rPr>
                                <w:b/>
                                <w:sz w:val="14"/>
                                <w:szCs w:val="14"/>
                              </w:rPr>
                              <w:t>Figure 4: Co-expression of α7-nAChRs and GABA cell markers in vlPAG. A.</w:t>
                            </w:r>
                            <w:r w:rsidRPr="00BF6CA6">
                              <w:rPr>
                                <w:sz w:val="14"/>
                                <w:szCs w:val="14"/>
                              </w:rPr>
                              <w:t xml:space="preserve"> mRNA FISH images of vlPAG neurons for probes of α7-nAChR (Chrna7) and Gad2. A representative Chrna7+/Gad2+ cell is highlighted in the bottom right images. </w:t>
                            </w:r>
                            <w:r w:rsidRPr="00BF6CA6">
                              <w:rPr>
                                <w:b/>
                                <w:sz w:val="14"/>
                                <w:szCs w:val="14"/>
                              </w:rPr>
                              <w:t>B</w:t>
                            </w:r>
                            <w:r w:rsidRPr="00BF6CA6">
                              <w:rPr>
                                <w:sz w:val="14"/>
                                <w:szCs w:val="14"/>
                              </w:rPr>
                              <w:t xml:space="preserve">. Scatter plot of Gad2 (abscissa) versus Chrna7 (ordinate) normalized </w:t>
                            </w:r>
                            <w:r w:rsidR="00BF6CA6">
                              <w:rPr>
                                <w:sz w:val="14"/>
                                <w:szCs w:val="14"/>
                              </w:rPr>
                              <w:t xml:space="preserve">fluorescence coverage </w:t>
                            </w:r>
                            <w:r w:rsidRPr="00BF6CA6">
                              <w:rPr>
                                <w:sz w:val="14"/>
                                <w:szCs w:val="14"/>
                              </w:rPr>
                              <w:t xml:space="preserve">percentage for all </w:t>
                            </w:r>
                            <w:r w:rsidR="00BF6CA6">
                              <w:rPr>
                                <w:sz w:val="14"/>
                                <w:szCs w:val="14"/>
                              </w:rPr>
                              <w:t>FISH nuclei</w:t>
                            </w:r>
                            <w:r w:rsidRPr="00BF6CA6">
                              <w:rPr>
                                <w:sz w:val="14"/>
                                <w:szCs w:val="14"/>
                              </w:rPr>
                              <w:t xml:space="preserve">. The dashed line indicates the threshold values for each axis. </w:t>
                            </w:r>
                            <w:r w:rsidRPr="00BF6CA6">
                              <w:rPr>
                                <w:b/>
                                <w:sz w:val="14"/>
                                <w:szCs w:val="14"/>
                              </w:rPr>
                              <w:t>C.</w:t>
                            </w:r>
                            <w:r w:rsidRPr="00BF6CA6">
                              <w:rPr>
                                <w:sz w:val="14"/>
                                <w:szCs w:val="14"/>
                              </w:rPr>
                              <w:t xml:space="preserve"> Pie graph of α7-</w:t>
                            </w:r>
                            <w:r w:rsidR="00BF6CA6">
                              <w:rPr>
                                <w:sz w:val="14"/>
                                <w:szCs w:val="14"/>
                              </w:rPr>
                              <w:t xml:space="preserve">nAChR+ </w:t>
                            </w:r>
                            <w:r w:rsidRPr="00BF6CA6">
                              <w:rPr>
                                <w:sz w:val="14"/>
                                <w:szCs w:val="14"/>
                              </w:rPr>
                              <w:t>(Chrna7+) neurons showing fractions of Gad2 expressing (Gad2+) and non-expressing (Gad2-) nuclei.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300DF" id="Text Box 1" o:spid="_x0000_s1033" type="#_x0000_t202" style="position:absolute;left:0;text-align:left;margin-left:396.8pt;margin-top:62.25pt;width:125.1pt;height:1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" stroked="f">
                <v:textbox inset="0,0,0,0">
                  <w:txbxContent>
                    <w:p w14:paraId="27AE18E2" w14:textId="4E0255D1" w:rsidR="00BB38A1" w:rsidRPr="00BF6CA6" w:rsidRDefault="00BB38A1" w:rsidP="00BF6CA6">
                      <w:pPr>
                        <w:pStyle w:val="Caption"/>
                        <w:jc w:val="both"/>
                        <w:rPr>
                          <w:sz w:val="14"/>
                          <w:szCs w:val="14"/>
                        </w:rPr>
                      </w:pPr>
                      <w:r w:rsidRPr="00BF6CA6">
                        <w:rPr>
                          <w:b/>
                          <w:sz w:val="14"/>
                          <w:szCs w:val="14"/>
                        </w:rPr>
                        <w:t>Figure 4: Co-expression of α7-nAChRs and GABA cell markers in vlPAG. A.</w:t>
                      </w:r>
                      <w:r w:rsidRPr="00BF6CA6">
                        <w:rPr>
                          <w:sz w:val="14"/>
                          <w:szCs w:val="14"/>
                        </w:rPr>
                        <w:t xml:space="preserve"> mRNA FISH images of vlPAG neurons for probes of α7-nAChR (Chrna7) and Gad2. A representative Chrna7+/Gad2+ cell is highlighted in the bottom right images. </w:t>
                      </w:r>
                      <w:r w:rsidRPr="00BF6CA6">
                        <w:rPr>
                          <w:b/>
                          <w:sz w:val="14"/>
                          <w:szCs w:val="14"/>
                        </w:rPr>
                        <w:t>B</w:t>
                      </w:r>
                      <w:r w:rsidRPr="00BF6CA6">
                        <w:rPr>
                          <w:sz w:val="14"/>
                          <w:szCs w:val="14"/>
                        </w:rPr>
                        <w:t xml:space="preserve">. Scatter plot of Gad2 (abscissa) versus Chrna7 (ordinate) normalized </w:t>
                      </w:r>
                      <w:r w:rsidR="00BF6CA6">
                        <w:rPr>
                          <w:sz w:val="14"/>
                          <w:szCs w:val="14"/>
                        </w:rPr>
                        <w:t xml:space="preserve">fluorescence coverage </w:t>
                      </w:r>
                      <w:r w:rsidRPr="00BF6CA6">
                        <w:rPr>
                          <w:sz w:val="14"/>
                          <w:szCs w:val="14"/>
                        </w:rPr>
                        <w:t xml:space="preserve">percentage for all </w:t>
                      </w:r>
                      <w:r w:rsidR="00BF6CA6">
                        <w:rPr>
                          <w:sz w:val="14"/>
                          <w:szCs w:val="14"/>
                        </w:rPr>
                        <w:t>FISH nuclei</w:t>
                      </w:r>
                      <w:r w:rsidRPr="00BF6CA6">
                        <w:rPr>
                          <w:sz w:val="14"/>
                          <w:szCs w:val="14"/>
                        </w:rPr>
                        <w:t xml:space="preserve">. The dashed line indicates the threshold values for each axis. </w:t>
                      </w:r>
                      <w:r w:rsidRPr="00BF6CA6">
                        <w:rPr>
                          <w:b/>
                          <w:sz w:val="14"/>
                          <w:szCs w:val="14"/>
                        </w:rPr>
                        <w:t>C.</w:t>
                      </w:r>
                      <w:r w:rsidRPr="00BF6CA6">
                        <w:rPr>
                          <w:sz w:val="14"/>
                          <w:szCs w:val="14"/>
                        </w:rPr>
                        <w:t xml:space="preserve"> Pie graph of α7-</w:t>
                      </w:r>
                      <w:r w:rsidR="00BF6CA6">
                        <w:rPr>
                          <w:sz w:val="14"/>
                          <w:szCs w:val="14"/>
                        </w:rPr>
                        <w:t xml:space="preserve">nAChR+ </w:t>
                      </w:r>
                      <w:r w:rsidRPr="00BF6CA6">
                        <w:rPr>
                          <w:sz w:val="14"/>
                          <w:szCs w:val="14"/>
                        </w:rPr>
                        <w:t>(Chrna7+) neurons showing fractions of Gad2 expressing (Gad2+) and non-expressing (Gad2-) nuclei.</w:t>
                      </w:r>
                    </w:p>
                  </w:txbxContent>
                </v:textbox>
                <w10:wrap type="square" anchory="page"/>
              </v:shape>
            </w:pict>
          </mc:Fallback>
        </mc:AlternateContent>
      </w:r>
      <w:r w:rsidR="006D6E72" w:rsidRPr="006D6E72">
        <w:rPr>
          <w:color w:val="000000"/>
          <w:sz w:val="20"/>
          <w:szCs w:val="20"/>
        </w:rPr>
        <w:t>section. 30% of α7-nAChR+ cells also expressed mRNA for the glutamate transporter vGluT2 (Figure 3C). GABAergic FISH staining showed a much higher level of co-expression, where</w:t>
      </w:r>
      <w:r w:rsidR="00F424F0">
        <w:rPr>
          <w:color w:val="000000"/>
          <w:sz w:val="20"/>
          <w:szCs w:val="20"/>
        </w:rPr>
        <w:t xml:space="preserve"> </w:t>
      </w:r>
      <w:r w:rsidR="006D6E72" w:rsidRPr="006D6E72">
        <w:rPr>
          <w:color w:val="000000"/>
          <w:sz w:val="20"/>
          <w:szCs w:val="20"/>
        </w:rPr>
        <w:t xml:space="preserve">over 90% of α7-nAChR+ cells also </w:t>
      </w:r>
      <w:r w:rsidR="00D9129F">
        <w:rPr>
          <w:color w:val="000000"/>
          <w:sz w:val="20"/>
          <w:szCs w:val="20"/>
        </w:rPr>
        <w:t>e</w:t>
      </w:r>
      <w:r w:rsidR="006D6E72" w:rsidRPr="006D6E72">
        <w:rPr>
          <w:color w:val="000000"/>
          <w:sz w:val="20"/>
          <w:szCs w:val="20"/>
        </w:rPr>
        <w:t xml:space="preserve">xpressed mRNA for the GABA enzyme Gad2 (Figure 4C). Both fluorescent protein staining and mRNA labeling showed remarkable overlap </w:t>
      </w:r>
      <w:r w:rsidR="00BF6CA6" w:rsidRPr="006D6E72">
        <w:rPr>
          <w:noProof/>
          <w:sz w:val="20"/>
          <w:szCs w:val="20"/>
        </w:rPr>
        <mc:AlternateContent>
          <mc:Choice Requires="wps">
            <w:drawing>
              <wp:anchor distT="0" distB="0" distL="114300" distR="114300" simplePos="0" relativeHeight="251661312" behindDoc="0" locked="0" layoutInCell="1" allowOverlap="1" wp14:anchorId="3B982C92" wp14:editId="7161481D">
                <wp:simplePos x="0" y="0"/>
                <wp:positionH relativeFrom="column">
                  <wp:posOffset>4942205</wp:posOffset>
                </wp:positionH>
                <wp:positionV relativeFrom="page">
                  <wp:posOffset>4309110</wp:posOffset>
                </wp:positionV>
                <wp:extent cx="1708785" cy="762000"/>
                <wp:effectExtent l="0" t="0" r="0" b="0"/>
                <wp:wrapTight wrapText="bothSides">
                  <wp:wrapPolygon edited="0">
                    <wp:start x="0" y="0"/>
                    <wp:lineTo x="0" y="20880"/>
                    <wp:lineTo x="21191" y="20880"/>
                    <wp:lineTo x="21191"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708785" cy="762000"/>
                        </a:xfrm>
                        <a:prstGeom prst="rect">
                          <a:avLst/>
                        </a:prstGeom>
                        <a:solidFill>
                          <a:prstClr val="white"/>
                        </a:solidFill>
                        <a:ln>
                          <a:noFill/>
                        </a:ln>
                        <a:effectLst/>
                      </wps:spPr>
                      <wps:txbx>
                        <w:txbxContent>
                          <w:p w14:paraId="1F0A111B" w14:textId="77777777" w:rsidR="006D6E72" w:rsidRPr="00BF6CA6" w:rsidRDefault="006D6E72" w:rsidP="006D6E72">
                            <w:pPr>
                              <w:pStyle w:val="Caption"/>
                              <w:rPr>
                                <w:rFonts w:eastAsia="Times New Roman"/>
                                <w:noProof/>
                                <w:color w:val="000000"/>
                                <w:sz w:val="14"/>
                                <w:szCs w:val="14"/>
                                <w:bdr w:val="none" w:sz="0" w:space="0" w:color="auto" w:frame="1"/>
                              </w:rPr>
                            </w:pPr>
                            <w:r w:rsidRPr="00BF6CA6">
                              <w:rPr>
                                <w:b/>
                                <w:sz w:val="14"/>
                                <w:szCs w:val="14"/>
                              </w:rPr>
                              <w:t>Figure 6: C-fos levels in α7-nAChR-expressing cells in a control (top) vs. pain (bottom) condition. A.</w:t>
                            </w:r>
                            <w:r w:rsidRPr="00BF6CA6">
                              <w:rPr>
                                <w:sz w:val="14"/>
                                <w:szCs w:val="14"/>
                              </w:rPr>
                              <w:t xml:space="preserve"> Representative IHC images of C-fos and α7-nAChR following in vivo administration of saline (top) or formalin (bottom). </w:t>
                            </w:r>
                            <w:r w:rsidRPr="00BF6CA6">
                              <w:rPr>
                                <w:b/>
                                <w:sz w:val="14"/>
                                <w:szCs w:val="14"/>
                              </w:rPr>
                              <w:t>B</w:t>
                            </w:r>
                            <w:r w:rsidRPr="00BF6CA6">
                              <w:rPr>
                                <w:sz w:val="14"/>
                                <w:szCs w:val="14"/>
                              </w:rPr>
                              <w:t xml:space="preserve">. Scatter plots of C-fos (abscissa) versus α7-nAChR (ordinate) normalized percentage of coverage for all nuclei in vlPAG in the control (top) and pain (bottom) conditions. The dashed line indicates the threshold values for each axis. </w:t>
                            </w:r>
                            <w:r w:rsidRPr="00BF6CA6">
                              <w:rPr>
                                <w:b/>
                                <w:sz w:val="14"/>
                                <w:szCs w:val="14"/>
                              </w:rPr>
                              <w:t>C.</w:t>
                            </w:r>
                            <w:r w:rsidRPr="00BF6CA6">
                              <w:rPr>
                                <w:sz w:val="14"/>
                                <w:szCs w:val="14"/>
                              </w:rPr>
                              <w:t xml:space="preserve"> Pie graphs of α7-nAChR+ neurons showing fractions of C-fos+ and C-fos- nuclei in the control (top) and pain (bottom) conditions.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82C92" id="Text Box 20" o:spid="_x0000_s1034" type="#_x0000_t202" style="position:absolute;left:0;text-align:left;margin-left:389.15pt;margin-top:339.3pt;width:134.55pt;height: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" stroked="f">
                <v:textbox inset="0,0,0,0">
                  <w:txbxContent>
                    <w:p w14:paraId="1F0A111B" w14:textId="77777777" w:rsidR="006D6E72" w:rsidRPr="00BF6CA6" w:rsidRDefault="006D6E72" w:rsidP="006D6E72">
                      <w:pPr>
                        <w:pStyle w:val="Caption"/>
                        <w:rPr>
                          <w:rFonts w:eastAsia="Times New Roman"/>
                          <w:noProof/>
                          <w:color w:val="000000"/>
                          <w:sz w:val="14"/>
                          <w:szCs w:val="14"/>
                          <w:bdr w:val="none" w:sz="0" w:space="0" w:color="auto" w:frame="1"/>
                        </w:rPr>
                      </w:pPr>
                      <w:r w:rsidRPr="00BF6CA6">
                        <w:rPr>
                          <w:b/>
                          <w:sz w:val="14"/>
                          <w:szCs w:val="14"/>
                        </w:rPr>
                        <w:t>Figure 6: C-</w:t>
                      </w:r>
                      <w:proofErr w:type="spellStart"/>
                      <w:r w:rsidRPr="00BF6CA6">
                        <w:rPr>
                          <w:b/>
                          <w:sz w:val="14"/>
                          <w:szCs w:val="14"/>
                        </w:rPr>
                        <w:t>fos</w:t>
                      </w:r>
                      <w:proofErr w:type="spellEnd"/>
                      <w:r w:rsidRPr="00BF6CA6">
                        <w:rPr>
                          <w:b/>
                          <w:sz w:val="14"/>
                          <w:szCs w:val="14"/>
                        </w:rPr>
                        <w:t xml:space="preserve"> levels in α7-nAChR-expressing cells in a control (top) vs. pain (bottom) condition. A.</w:t>
                      </w:r>
                      <w:r w:rsidRPr="00BF6CA6">
                        <w:rPr>
                          <w:sz w:val="14"/>
                          <w:szCs w:val="14"/>
                        </w:rPr>
                        <w:t xml:space="preserve"> Representative IHC images of C-</w:t>
                      </w:r>
                      <w:proofErr w:type="spellStart"/>
                      <w:r w:rsidRPr="00BF6CA6">
                        <w:rPr>
                          <w:sz w:val="14"/>
                          <w:szCs w:val="14"/>
                        </w:rPr>
                        <w:t>fos</w:t>
                      </w:r>
                      <w:proofErr w:type="spellEnd"/>
                      <w:r w:rsidRPr="00BF6CA6">
                        <w:rPr>
                          <w:sz w:val="14"/>
                          <w:szCs w:val="14"/>
                        </w:rPr>
                        <w:t xml:space="preserve"> and α7-nAChR following in vivo administration of saline (top) or formalin (bottom). </w:t>
                      </w:r>
                      <w:r w:rsidRPr="00BF6CA6">
                        <w:rPr>
                          <w:b/>
                          <w:sz w:val="14"/>
                          <w:szCs w:val="14"/>
                        </w:rPr>
                        <w:t>B</w:t>
                      </w:r>
                      <w:r w:rsidRPr="00BF6CA6">
                        <w:rPr>
                          <w:sz w:val="14"/>
                          <w:szCs w:val="14"/>
                        </w:rPr>
                        <w:t>. Scatter plots of C-</w:t>
                      </w:r>
                      <w:proofErr w:type="spellStart"/>
                      <w:r w:rsidRPr="00BF6CA6">
                        <w:rPr>
                          <w:sz w:val="14"/>
                          <w:szCs w:val="14"/>
                        </w:rPr>
                        <w:t>fos</w:t>
                      </w:r>
                      <w:proofErr w:type="spellEnd"/>
                      <w:r w:rsidRPr="00BF6CA6">
                        <w:rPr>
                          <w:sz w:val="14"/>
                          <w:szCs w:val="14"/>
                        </w:rPr>
                        <w:t xml:space="preserve"> (abscissa) versus α7-nAChR (ordinate) normalized percentage of coverage for all nuclei in vlPAG in the control (top) and pain (bottom) conditions. The dashed line indicates the threshold values for each axis. </w:t>
                      </w:r>
                      <w:r w:rsidRPr="00BF6CA6">
                        <w:rPr>
                          <w:b/>
                          <w:sz w:val="14"/>
                          <w:szCs w:val="14"/>
                        </w:rPr>
                        <w:t>C.</w:t>
                      </w:r>
                      <w:r w:rsidRPr="00BF6CA6">
                        <w:rPr>
                          <w:sz w:val="14"/>
                          <w:szCs w:val="14"/>
                        </w:rPr>
                        <w:t xml:space="preserve"> Pie graphs of α7-nAChR+ neurons showing fractions of C-</w:t>
                      </w:r>
                      <w:proofErr w:type="spellStart"/>
                      <w:r w:rsidRPr="00BF6CA6">
                        <w:rPr>
                          <w:sz w:val="14"/>
                          <w:szCs w:val="14"/>
                        </w:rPr>
                        <w:t>fos</w:t>
                      </w:r>
                      <w:proofErr w:type="spellEnd"/>
                      <w:r w:rsidRPr="00BF6CA6">
                        <w:rPr>
                          <w:sz w:val="14"/>
                          <w:szCs w:val="14"/>
                        </w:rPr>
                        <w:t>+ and C-</w:t>
                      </w:r>
                      <w:proofErr w:type="spellStart"/>
                      <w:r w:rsidRPr="00BF6CA6">
                        <w:rPr>
                          <w:sz w:val="14"/>
                          <w:szCs w:val="14"/>
                        </w:rPr>
                        <w:t>fos</w:t>
                      </w:r>
                      <w:proofErr w:type="spellEnd"/>
                      <w:r w:rsidRPr="00BF6CA6">
                        <w:rPr>
                          <w:sz w:val="14"/>
                          <w:szCs w:val="14"/>
                        </w:rPr>
                        <w:t>- nuclei in the control (top) and pain (bottom) conditions.</w:t>
                      </w:r>
                    </w:p>
                  </w:txbxContent>
                </v:textbox>
                <w10:wrap type="tight" anchory="page"/>
              </v:shape>
            </w:pict>
          </mc:Fallback>
        </mc:AlternateContent>
      </w:r>
      <w:r w:rsidR="006D6E72" w:rsidRPr="006D6E72">
        <w:rPr>
          <w:color w:val="000000"/>
          <w:sz w:val="20"/>
          <w:szCs w:val="20"/>
        </w:rPr>
        <w:t>between markers of α7-nAChRs and markers of GABAergic neurons.</w:t>
      </w:r>
      <w:r w:rsidRPr="00151949">
        <w:rPr>
          <w:sz w:val="20"/>
          <w:szCs w:val="20"/>
        </w:rPr>
        <w:t xml:space="preserve"> </w:t>
      </w:r>
    </w:p>
    <w:p w14:paraId="77064A38" w14:textId="536B6349" w:rsidR="00030254" w:rsidRDefault="006D6E72" w:rsidP="00030254">
      <w:pPr>
        <w:ind w:firstLine="360"/>
        <w:jc w:val="both"/>
        <w:rPr>
          <w:noProof/>
          <w:sz w:val="20"/>
          <w:szCs w:val="20"/>
        </w:rPr>
      </w:pPr>
      <w:r w:rsidRPr="00030254">
        <w:rPr>
          <w:b/>
          <w:bCs/>
          <w:i/>
          <w:color w:val="000000"/>
          <w:sz w:val="20"/>
          <w:szCs w:val="20"/>
        </w:rPr>
        <w:t>α7-nAChR expression overlaps with mu-opioid receptors in vlPAG.</w:t>
      </w:r>
      <w:r w:rsidR="00030254" w:rsidRPr="006D6E72">
        <w:rPr>
          <w:noProof/>
          <w:sz w:val="20"/>
          <w:szCs w:val="20"/>
        </w:rPr>
        <w:t xml:space="preserve"> </w:t>
      </w:r>
      <w:r w:rsidRPr="006D6E72">
        <w:rPr>
          <w:color w:val="000000"/>
          <w:sz w:val="20"/>
          <w:szCs w:val="20"/>
        </w:rPr>
        <w:t>Previous work from the McGehee lab reported that α7-nAChRs and MORs were expressed on different neuronal populations in</w:t>
      </w:r>
      <w:r w:rsidR="00B73B25">
        <w:rPr>
          <w:color w:val="000000"/>
          <w:sz w:val="20"/>
          <w:szCs w:val="20"/>
        </w:rPr>
        <w:t xml:space="preserve"> rat vlPAG</w:t>
      </w:r>
      <w:r w:rsidRPr="006D6E72">
        <w:rPr>
          <w:color w:val="000000"/>
          <w:sz w:val="20"/>
          <w:szCs w:val="20"/>
        </w:rPr>
        <w:t>.  That conclusion was drawn from</w:t>
      </w:r>
      <w:r w:rsidR="00151949">
        <w:rPr>
          <w:color w:val="000000"/>
          <w:sz w:val="20"/>
          <w:szCs w:val="20"/>
        </w:rPr>
        <w:t xml:space="preserve"> </w:t>
      </w:r>
      <w:r w:rsidRPr="006D6E72">
        <w:rPr>
          <w:color w:val="000000"/>
          <w:sz w:val="20"/>
          <w:szCs w:val="20"/>
        </w:rPr>
        <w:lastRenderedPageBreak/>
        <w:t xml:space="preserve">electrophysiological methods that </w:t>
      </w:r>
      <w:r w:rsidR="00B73B25">
        <w:rPr>
          <w:color w:val="000000"/>
          <w:sz w:val="20"/>
          <w:szCs w:val="20"/>
        </w:rPr>
        <w:t>may</w:t>
      </w:r>
      <w:r w:rsidRPr="006D6E72">
        <w:rPr>
          <w:color w:val="000000"/>
          <w:sz w:val="20"/>
          <w:szCs w:val="20"/>
        </w:rPr>
        <w:t xml:space="preserve"> have underestimated MOR expression due to</w:t>
      </w:r>
      <w:r w:rsidR="00F424F0">
        <w:rPr>
          <w:color w:val="000000"/>
          <w:sz w:val="20"/>
          <w:szCs w:val="20"/>
        </w:rPr>
        <w:t xml:space="preserve"> </w:t>
      </w:r>
      <w:r w:rsidRPr="006D6E72">
        <w:rPr>
          <w:color w:val="000000"/>
          <w:sz w:val="20"/>
          <w:szCs w:val="20"/>
        </w:rPr>
        <w:t>small responses and slow kinetics</w:t>
      </w:r>
      <w:r w:rsidR="00B73B25">
        <w:rPr>
          <w:color w:val="000000"/>
          <w:sz w:val="20"/>
          <w:szCs w:val="20"/>
        </w:rPr>
        <w:t>.</w:t>
      </w:r>
      <w:r w:rsidR="00F424F0">
        <w:rPr>
          <w:color w:val="000000"/>
          <w:sz w:val="20"/>
          <w:szCs w:val="20"/>
          <w:vertAlign w:val="superscript"/>
        </w:rPr>
        <w:t>3</w:t>
      </w:r>
      <w:r w:rsidRPr="006D6E72">
        <w:rPr>
          <w:color w:val="000000"/>
          <w:sz w:val="20"/>
          <w:szCs w:val="20"/>
        </w:rPr>
        <w:t xml:space="preserve"> </w:t>
      </w:r>
      <w:r w:rsidR="00B73B25">
        <w:rPr>
          <w:color w:val="000000"/>
          <w:sz w:val="20"/>
          <w:szCs w:val="20"/>
        </w:rPr>
        <w:t>W</w:t>
      </w:r>
      <w:r w:rsidRPr="006D6E72">
        <w:rPr>
          <w:color w:val="000000"/>
          <w:sz w:val="20"/>
          <w:szCs w:val="20"/>
        </w:rPr>
        <w:t>e</w:t>
      </w:r>
      <w:r w:rsidR="00D9129F">
        <w:rPr>
          <w:color w:val="000000"/>
          <w:sz w:val="20"/>
          <w:szCs w:val="20"/>
        </w:rPr>
        <w:t xml:space="preserve"> r</w:t>
      </w:r>
      <w:r w:rsidRPr="006D6E72">
        <w:rPr>
          <w:color w:val="000000"/>
          <w:sz w:val="20"/>
          <w:szCs w:val="20"/>
        </w:rPr>
        <w:t>evisited this question of overlap using fluorescen</w:t>
      </w:r>
      <w:r w:rsidR="00B73B25">
        <w:rPr>
          <w:color w:val="000000"/>
          <w:sz w:val="20"/>
          <w:szCs w:val="20"/>
        </w:rPr>
        <w:t xml:space="preserve">t protein </w:t>
      </w:r>
      <w:r w:rsidR="00D9129F">
        <w:rPr>
          <w:color w:val="000000"/>
          <w:sz w:val="20"/>
          <w:szCs w:val="20"/>
        </w:rPr>
        <w:t>labeling</w:t>
      </w:r>
      <w:r w:rsidR="00B73B25">
        <w:rPr>
          <w:color w:val="000000"/>
          <w:sz w:val="20"/>
          <w:szCs w:val="20"/>
        </w:rPr>
        <w:t xml:space="preserve"> and FISH</w:t>
      </w:r>
      <w:r w:rsidRPr="006D6E72">
        <w:rPr>
          <w:color w:val="000000"/>
          <w:sz w:val="20"/>
          <w:szCs w:val="20"/>
        </w:rPr>
        <w:t>.</w:t>
      </w:r>
      <w:r w:rsidR="00030254" w:rsidRPr="006D6E72">
        <w:rPr>
          <w:noProof/>
          <w:sz w:val="20"/>
          <w:szCs w:val="20"/>
        </w:rPr>
        <w:t xml:space="preserve"> </w:t>
      </w:r>
      <w:r w:rsidR="00030254">
        <w:rPr>
          <w:noProof/>
          <w:sz w:val="20"/>
          <w:szCs w:val="20"/>
        </w:rPr>
        <w:tab/>
      </w:r>
    </w:p>
    <w:p w14:paraId="6CB535EE" w14:textId="2D9794C2" w:rsidR="00BF6CA6" w:rsidRDefault="00D9129F" w:rsidP="00BF6CA6">
      <w:pPr>
        <w:ind w:firstLine="360"/>
        <w:jc w:val="both"/>
        <w:rPr>
          <w:color w:val="000000"/>
          <w:sz w:val="20"/>
          <w:szCs w:val="20"/>
        </w:rPr>
      </w:pPr>
      <w:r>
        <w:rPr>
          <w:noProof/>
        </w:rPr>
        <mc:AlternateContent>
          <mc:Choice Requires="wps">
            <w:drawing>
              <wp:anchor distT="0" distB="0" distL="114300" distR="114300" simplePos="0" relativeHeight="251699200" behindDoc="0" locked="0" layoutInCell="1" allowOverlap="1" wp14:anchorId="453BE6CC" wp14:editId="28A15167">
                <wp:simplePos x="0" y="0"/>
                <wp:positionH relativeFrom="column">
                  <wp:posOffset>1165860</wp:posOffset>
                </wp:positionH>
                <wp:positionV relativeFrom="paragraph">
                  <wp:posOffset>0</wp:posOffset>
                </wp:positionV>
                <wp:extent cx="2045970" cy="935990"/>
                <wp:effectExtent l="0" t="0" r="11430" b="3810"/>
                <wp:wrapTight wrapText="bothSides">
                  <wp:wrapPolygon edited="0">
                    <wp:start x="0" y="0"/>
                    <wp:lineTo x="0" y="21102"/>
                    <wp:lineTo x="21453" y="21102"/>
                    <wp:lineTo x="21453"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045970" cy="935990"/>
                        </a:xfrm>
                        <a:prstGeom prst="rect">
                          <a:avLst/>
                        </a:prstGeom>
                        <a:solidFill>
                          <a:prstClr val="white"/>
                        </a:solidFill>
                        <a:ln>
                          <a:noFill/>
                        </a:ln>
                        <a:effectLst/>
                      </wps:spPr>
                      <wps:txbx>
                        <w:txbxContent>
                          <w:p w14:paraId="59595A74" w14:textId="4B5BBAA9" w:rsidR="00CB73AC" w:rsidRPr="00CB73AC" w:rsidRDefault="00CB73AC" w:rsidP="00CB73AC">
                            <w:pPr>
                              <w:pStyle w:val="Caption"/>
                              <w:rPr>
                                <w:sz w:val="14"/>
                                <w:szCs w:val="14"/>
                              </w:rPr>
                            </w:pPr>
                            <w:r w:rsidRPr="00CB73AC">
                              <w:rPr>
                                <w:b/>
                                <w:sz w:val="14"/>
                                <w:szCs w:val="14"/>
                              </w:rPr>
                              <w:t>Figure 5:</w:t>
                            </w:r>
                            <w:r w:rsidRPr="00CB73AC">
                              <w:rPr>
                                <w:b/>
                                <w:bCs/>
                                <w:sz w:val="14"/>
                                <w:szCs w:val="14"/>
                              </w:rPr>
                              <w:t xml:space="preserve"> Co-expression of α7-nAChRs and MORs in vlPAG. A.</w:t>
                            </w:r>
                            <w:r w:rsidRPr="00CB73AC">
                              <w:rPr>
                                <w:sz w:val="14"/>
                                <w:szCs w:val="14"/>
                              </w:rPr>
                              <w:t xml:space="preserve"> Representative fluorescent labeling of α7-nAChRs (green) and MORs (red) showing co-expression (yellow) in vlPAG. </w:t>
                            </w:r>
                            <w:r w:rsidRPr="00CB73AC">
                              <w:rPr>
                                <w:b/>
                                <w:bCs/>
                                <w:sz w:val="14"/>
                                <w:szCs w:val="14"/>
                              </w:rPr>
                              <w:t>B.</w:t>
                            </w:r>
                            <w:r w:rsidRPr="00CB73AC">
                              <w:rPr>
                                <w:sz w:val="14"/>
                                <w:szCs w:val="14"/>
                              </w:rPr>
                              <w:t xml:space="preserve"> Representative mRNA FISH labeling of vlPAG neurons for probes of α7-nAChR (Chrna7) and MOR (Oprm1). White arrows indicate neurons exhibiting co-expression. </w:t>
                            </w:r>
                            <w:r w:rsidRPr="00CB73AC">
                              <w:rPr>
                                <w:b/>
                                <w:sz w:val="14"/>
                                <w:szCs w:val="14"/>
                              </w:rPr>
                              <w:t>C.</w:t>
                            </w:r>
                            <w:r w:rsidRPr="00CB73AC">
                              <w:rPr>
                                <w:sz w:val="14"/>
                                <w:szCs w:val="14"/>
                              </w:rPr>
                              <w:t xml:space="preserve"> Venn diagram of mRNA FISH data quantifying vlPAG cells expressing α7-nAChRs (Chrna7), MORs (Oprm1), or both.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BE6CC" id="Text Box 12" o:spid="_x0000_s1035" type="#_x0000_t202" style="position:absolute;left:0;text-align:left;margin-left:91.8pt;margin-top:0;width:161.1pt;height:7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" stroked="f">
                <v:textbox inset="0,0,0,0">
                  <w:txbxContent>
                    <w:p w14:paraId="59595A74" w14:textId="4B5BBAA9" w:rsidR="00CB73AC" w:rsidRPr="00CB73AC" w:rsidRDefault="00CB73AC" w:rsidP="00CB73AC">
                      <w:pPr>
                        <w:pStyle w:val="Caption"/>
                        <w:rPr>
                          <w:sz w:val="14"/>
                          <w:szCs w:val="14"/>
                        </w:rPr>
                      </w:pPr>
                      <w:r w:rsidRPr="00CB73AC">
                        <w:rPr>
                          <w:b/>
                          <w:sz w:val="14"/>
                          <w:szCs w:val="14"/>
                        </w:rPr>
                        <w:t>Figure 5:</w:t>
                      </w:r>
                      <w:r w:rsidRPr="00CB73AC">
                        <w:rPr>
                          <w:b/>
                          <w:bCs/>
                          <w:sz w:val="14"/>
                          <w:szCs w:val="14"/>
                        </w:rPr>
                        <w:t xml:space="preserve"> Co-expression of α7-nAChRs and MORs in vlPAG. A.</w:t>
                      </w:r>
                      <w:r w:rsidRPr="00CB73AC">
                        <w:rPr>
                          <w:sz w:val="14"/>
                          <w:szCs w:val="14"/>
                        </w:rPr>
                        <w:t xml:space="preserve"> Representative fluorescent labeling of α7-nAChRs (green) and MORs (red) showing co-expression (yellow) in vlPAG. </w:t>
                      </w:r>
                      <w:r w:rsidRPr="00CB73AC">
                        <w:rPr>
                          <w:b/>
                          <w:bCs/>
                          <w:sz w:val="14"/>
                          <w:szCs w:val="14"/>
                        </w:rPr>
                        <w:t>B.</w:t>
                      </w:r>
                      <w:r w:rsidRPr="00CB73AC">
                        <w:rPr>
                          <w:sz w:val="14"/>
                          <w:szCs w:val="14"/>
                        </w:rPr>
                        <w:t xml:space="preserve"> Representative mRNA FISH labeling of vlPAG neurons for probes of α7-nAChR (Chrna7) and MOR (Oprm1). White arrows indicate neurons exhibiting co-expression. </w:t>
                      </w:r>
                      <w:r w:rsidRPr="00CB73AC">
                        <w:rPr>
                          <w:b/>
                          <w:sz w:val="14"/>
                          <w:szCs w:val="14"/>
                        </w:rPr>
                        <w:t>C.</w:t>
                      </w:r>
                      <w:r w:rsidRPr="00CB73AC">
                        <w:rPr>
                          <w:sz w:val="14"/>
                          <w:szCs w:val="14"/>
                        </w:rPr>
                        <w:t xml:space="preserve"> Venn diagram of mRNA FISH data quantifying vlPAG cells expressing α7-nAChRs (Chrna7), MORs (Oprm1), or both.</w:t>
                      </w:r>
                    </w:p>
                  </w:txbxContent>
                </v:textbox>
                <w10:wrap type="tight"/>
              </v:shape>
            </w:pict>
          </mc:Fallback>
        </mc:AlternateContent>
      </w:r>
      <w:r>
        <w:rPr>
          <w:noProof/>
          <w:color w:val="000000"/>
          <w:sz w:val="20"/>
          <w:szCs w:val="20"/>
        </w:rPr>
        <w:drawing>
          <wp:anchor distT="0" distB="0" distL="114300" distR="114300" simplePos="0" relativeHeight="251695104" behindDoc="0" locked="0" layoutInCell="1" allowOverlap="1" wp14:anchorId="5B8E4DDA" wp14:editId="4FBCB223">
            <wp:simplePos x="0" y="0"/>
            <wp:positionH relativeFrom="column">
              <wp:posOffset>-12700</wp:posOffset>
            </wp:positionH>
            <wp:positionV relativeFrom="paragraph">
              <wp:posOffset>0</wp:posOffset>
            </wp:positionV>
            <wp:extent cx="1093470" cy="2668905"/>
            <wp:effectExtent l="0" t="0" r="0" b="0"/>
            <wp:wrapTight wrapText="bothSides">
              <wp:wrapPolygon edited="0">
                <wp:start x="0" y="0"/>
                <wp:lineTo x="0" y="21379"/>
                <wp:lineTo x="21073" y="21379"/>
                <wp:lineTo x="21073" y="0"/>
                <wp:lineTo x="0" y="0"/>
              </wp:wrapPolygon>
            </wp:wrapTight>
            <wp:docPr id="5" name="Picture 5" descr="/Users/Emma/Desktop/Screen Shot 2020-04-23 at 1.23.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Emma/Desktop/Screen Shot 2020-04-23 at 1.23.52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3470"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B25">
        <w:rPr>
          <w:color w:val="000000"/>
          <w:sz w:val="20"/>
          <w:szCs w:val="20"/>
        </w:rPr>
        <w:t>Fluorescent labeling</w:t>
      </w:r>
      <w:r w:rsidR="006D6E72" w:rsidRPr="006D6E72">
        <w:rPr>
          <w:color w:val="000000"/>
          <w:sz w:val="20"/>
          <w:szCs w:val="20"/>
        </w:rPr>
        <w:t xml:space="preserve"> suggested a high degree of overlap in expression of α7-nAChR MORs in vlPAG (Figure 5A). mRNA FISH labeling c</w:t>
      </w:r>
      <w:r w:rsidR="00B73B25">
        <w:rPr>
          <w:color w:val="000000"/>
          <w:sz w:val="20"/>
          <w:szCs w:val="20"/>
        </w:rPr>
        <w:t>onfirmed this surprising result</w:t>
      </w:r>
      <w:r w:rsidR="00F374A5" w:rsidRPr="00F374A5">
        <w:rPr>
          <w:color w:val="000000"/>
          <w:sz w:val="20"/>
          <w:szCs w:val="20"/>
        </w:rPr>
        <w:t xml:space="preserve"> </w:t>
      </w:r>
      <w:r w:rsidR="006D6E72" w:rsidRPr="006D6E72">
        <w:rPr>
          <w:color w:val="000000"/>
          <w:sz w:val="20"/>
          <w:szCs w:val="20"/>
        </w:rPr>
        <w:t xml:space="preserve">(Figure 5B) and visual analysis quantified 57% of cells </w:t>
      </w:r>
      <w:r w:rsidR="00B73B25">
        <w:rPr>
          <w:color w:val="000000"/>
          <w:sz w:val="20"/>
          <w:szCs w:val="20"/>
        </w:rPr>
        <w:t>as showing co-expression of</w:t>
      </w:r>
      <w:r w:rsidR="006D6E72" w:rsidRPr="006D6E72">
        <w:rPr>
          <w:color w:val="000000"/>
          <w:sz w:val="20"/>
          <w:szCs w:val="20"/>
        </w:rPr>
        <w:t xml:space="preserve"> α7-nAChRs </w:t>
      </w:r>
      <w:r w:rsidR="00B73B25">
        <w:rPr>
          <w:color w:val="000000"/>
          <w:sz w:val="20"/>
          <w:szCs w:val="20"/>
        </w:rPr>
        <w:t>and</w:t>
      </w:r>
      <w:r w:rsidR="006D6E72" w:rsidRPr="006D6E72">
        <w:rPr>
          <w:noProof/>
          <w:color w:val="000000"/>
          <w:sz w:val="20"/>
          <w:szCs w:val="20"/>
        </w:rPr>
        <w:t xml:space="preserve"> </w:t>
      </w:r>
      <w:r w:rsidR="006D6E72" w:rsidRPr="006D6E72">
        <w:rPr>
          <w:color w:val="000000"/>
          <w:sz w:val="20"/>
          <w:szCs w:val="20"/>
        </w:rPr>
        <w:t xml:space="preserve">MORs (Figure 5C). MORs are known to be highly expressed on GABAergic neurons in the vlPAG, </w:t>
      </w:r>
      <w:r>
        <w:rPr>
          <w:color w:val="000000"/>
          <w:sz w:val="20"/>
          <w:szCs w:val="20"/>
        </w:rPr>
        <w:t>making co-expression</w:t>
      </w:r>
      <w:r w:rsidR="006D6E72" w:rsidRPr="006D6E72">
        <w:rPr>
          <w:color w:val="000000"/>
          <w:sz w:val="20"/>
          <w:szCs w:val="20"/>
        </w:rPr>
        <w:t xml:space="preserve"> consistent with the observations in Figures 2-5 overall.</w:t>
      </w:r>
    </w:p>
    <w:p w14:paraId="39D03487" w14:textId="4E30984F" w:rsidR="00357976" w:rsidRDefault="00A460BF" w:rsidP="000D5EED">
      <w:pPr>
        <w:ind w:firstLine="360"/>
        <w:jc w:val="both"/>
        <w:rPr>
          <w:color w:val="000000"/>
          <w:sz w:val="20"/>
          <w:szCs w:val="20"/>
        </w:rPr>
      </w:pPr>
      <w:r>
        <w:rPr>
          <w:b/>
          <w:bCs/>
          <w:i/>
          <w:noProof/>
          <w:color w:val="000000"/>
          <w:sz w:val="20"/>
          <w:szCs w:val="20"/>
        </w:rPr>
        <w:drawing>
          <wp:anchor distT="0" distB="0" distL="114300" distR="114300" simplePos="0" relativeHeight="251668480" behindDoc="0" locked="0" layoutInCell="1" allowOverlap="1" wp14:anchorId="3C98BAA8" wp14:editId="4A30BE5E">
            <wp:simplePos x="0" y="0"/>
            <wp:positionH relativeFrom="column">
              <wp:posOffset>345942</wp:posOffset>
            </wp:positionH>
            <wp:positionV relativeFrom="paragraph">
              <wp:posOffset>2961640</wp:posOffset>
            </wp:positionV>
            <wp:extent cx="2562225" cy="1657985"/>
            <wp:effectExtent l="0" t="0" r="3175" b="5715"/>
            <wp:wrapThrough wrapText="bothSides">
              <wp:wrapPolygon edited="0">
                <wp:start x="0" y="0"/>
                <wp:lineTo x="0" y="21509"/>
                <wp:lineTo x="21520" y="21509"/>
                <wp:lineTo x="21520" y="0"/>
                <wp:lineTo x="0" y="0"/>
              </wp:wrapPolygon>
            </wp:wrapThrough>
            <wp:docPr id="22" name="Picture 22" descr="../../Screen%20Shot%202020-04-12%20at%2010.21.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20Shot%202020-04-12%20at%2010.21.51%20PM.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65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CA6" w:rsidRPr="006D6E72">
        <w:rPr>
          <w:b/>
          <w:bCs/>
          <w:i/>
          <w:color w:val="000000"/>
          <w:sz w:val="20"/>
          <w:szCs w:val="20"/>
        </w:rPr>
        <w:t xml:space="preserve"> </w:t>
      </w:r>
      <w:r w:rsidR="006D6E72" w:rsidRPr="006D6E72">
        <w:rPr>
          <w:b/>
          <w:bCs/>
          <w:i/>
          <w:color w:val="000000"/>
          <w:sz w:val="20"/>
          <w:szCs w:val="20"/>
        </w:rPr>
        <w:t>α7-nAChR-expressing cells become active in a nociceptive state. </w:t>
      </w:r>
      <w:r w:rsidR="00BF6CA6" w:rsidRPr="006D6E72">
        <w:rPr>
          <w:noProof/>
          <w:sz w:val="20"/>
          <w:szCs w:val="20"/>
        </w:rPr>
        <w:t xml:space="preserve"> </w:t>
      </w:r>
      <w:r w:rsidR="006D6E72" w:rsidRPr="006D6E72">
        <w:rPr>
          <w:color w:val="000000"/>
          <w:sz w:val="20"/>
          <w:szCs w:val="20"/>
        </w:rPr>
        <w:t xml:space="preserve">To explore the influence of pain on the activity of α7-expressing vlPAG neurons, a formalin </w:t>
      </w:r>
      <w:r w:rsidR="00CB73AC">
        <w:rPr>
          <w:color w:val="000000"/>
          <w:sz w:val="20"/>
          <w:szCs w:val="20"/>
        </w:rPr>
        <w:t>test</w:t>
      </w:r>
      <w:r w:rsidR="006D6E72" w:rsidRPr="006D6E72">
        <w:rPr>
          <w:color w:val="000000"/>
          <w:sz w:val="20"/>
          <w:szCs w:val="20"/>
        </w:rPr>
        <w:t xml:space="preserve"> was conducted on wildtype </w:t>
      </w:r>
      <w:r w:rsidR="00CB73AC">
        <w:rPr>
          <w:sz w:val="20"/>
          <w:szCs w:val="20"/>
        </w:rPr>
        <w:t>animals</w:t>
      </w:r>
      <w:r w:rsidR="00CB73AC">
        <w:rPr>
          <w:color w:val="000000"/>
          <w:sz w:val="20"/>
          <w:szCs w:val="20"/>
        </w:rPr>
        <w:t>, followed immediately by fluorescent labeling for</w:t>
      </w:r>
      <w:r w:rsidR="006D6E72" w:rsidRPr="006D6E72">
        <w:rPr>
          <w:color w:val="000000"/>
          <w:sz w:val="20"/>
          <w:szCs w:val="20"/>
        </w:rPr>
        <w:t xml:space="preserve"> exp</w:t>
      </w:r>
      <w:r w:rsidR="00CB73AC">
        <w:rPr>
          <w:color w:val="000000"/>
          <w:sz w:val="20"/>
          <w:szCs w:val="20"/>
        </w:rPr>
        <w:t>ression of α7-nAChRs and c-fos.</w:t>
      </w:r>
      <w:r w:rsidR="006D6E72" w:rsidRPr="006D6E72">
        <w:rPr>
          <w:color w:val="000000"/>
          <w:sz w:val="20"/>
          <w:szCs w:val="20"/>
        </w:rPr>
        <w:t xml:space="preserve"> </w:t>
      </w:r>
      <w:r w:rsidR="00CB73AC">
        <w:rPr>
          <w:color w:val="000000"/>
          <w:sz w:val="20"/>
          <w:szCs w:val="20"/>
        </w:rPr>
        <w:t>A</w:t>
      </w:r>
      <w:r w:rsidR="006D6E72" w:rsidRPr="006D6E72">
        <w:rPr>
          <w:color w:val="000000"/>
          <w:sz w:val="20"/>
          <w:szCs w:val="20"/>
        </w:rPr>
        <w:t xml:space="preserve">nimals </w:t>
      </w:r>
      <w:r w:rsidR="006D6E72" w:rsidRPr="006D6E72">
        <w:rPr>
          <w:color w:val="333333"/>
          <w:sz w:val="20"/>
          <w:szCs w:val="20"/>
          <w:shd w:val="clear" w:color="auto" w:fill="FFFFFF"/>
        </w:rPr>
        <w:t>were injected with 1: saline (i.p.) + saline (i</w:t>
      </w:r>
      <w:r w:rsidR="00CB73AC">
        <w:rPr>
          <w:color w:val="333333"/>
          <w:sz w:val="20"/>
          <w:szCs w:val="20"/>
          <w:shd w:val="clear" w:color="auto" w:fill="FFFFFF"/>
        </w:rPr>
        <w:t>ntraplanar) (control condition)</w:t>
      </w:r>
      <w:r w:rsidR="006D6E72" w:rsidRPr="006D6E72">
        <w:rPr>
          <w:color w:val="333333"/>
          <w:sz w:val="20"/>
          <w:szCs w:val="20"/>
          <w:shd w:val="clear" w:color="auto" w:fill="FFFFFF"/>
        </w:rPr>
        <w:t xml:space="preserve"> </w:t>
      </w:r>
      <w:r w:rsidR="00CB73AC">
        <w:rPr>
          <w:color w:val="333333"/>
          <w:sz w:val="20"/>
          <w:szCs w:val="20"/>
          <w:shd w:val="clear" w:color="auto" w:fill="FFFFFF"/>
        </w:rPr>
        <w:t xml:space="preserve">or </w:t>
      </w:r>
      <w:r w:rsidR="006D6E72" w:rsidRPr="006D6E72">
        <w:rPr>
          <w:color w:val="333333"/>
          <w:sz w:val="20"/>
          <w:szCs w:val="20"/>
          <w:shd w:val="clear" w:color="auto" w:fill="FFFFFF"/>
        </w:rPr>
        <w:t>2: saline (i.p.) + 5% formalin (intraplanar) (pain condition)</w:t>
      </w:r>
      <w:r w:rsidR="006D6E72" w:rsidRPr="006D6E72">
        <w:rPr>
          <w:color w:val="000000"/>
          <w:sz w:val="20"/>
          <w:szCs w:val="20"/>
        </w:rPr>
        <w:t>. After</w:t>
      </w:r>
      <w:r w:rsidR="00CB73AC">
        <w:rPr>
          <w:color w:val="000000"/>
          <w:sz w:val="20"/>
          <w:szCs w:val="20"/>
        </w:rPr>
        <w:t xml:space="preserve">wards </w:t>
      </w:r>
      <w:r w:rsidR="006D6E72" w:rsidRPr="006D6E72">
        <w:rPr>
          <w:color w:val="000000"/>
          <w:sz w:val="20"/>
          <w:szCs w:val="20"/>
        </w:rPr>
        <w:t xml:space="preserve">mice were trans-cardially perfused </w:t>
      </w:r>
      <w:r w:rsidR="00CB73AC">
        <w:rPr>
          <w:color w:val="000000"/>
          <w:sz w:val="20"/>
          <w:szCs w:val="20"/>
        </w:rPr>
        <w:t xml:space="preserve">and tissue was assessed </w:t>
      </w:r>
      <w:r w:rsidR="00D9129F">
        <w:rPr>
          <w:color w:val="000000"/>
          <w:sz w:val="20"/>
          <w:szCs w:val="20"/>
        </w:rPr>
        <w:t>via</w:t>
      </w:r>
      <w:r w:rsidR="00CB73AC">
        <w:rPr>
          <w:color w:val="000000"/>
          <w:sz w:val="20"/>
          <w:szCs w:val="20"/>
        </w:rPr>
        <w:t xml:space="preserve"> </w:t>
      </w:r>
      <w:r w:rsidR="006D6E72" w:rsidRPr="006D6E72">
        <w:rPr>
          <w:color w:val="000000"/>
          <w:sz w:val="20"/>
          <w:szCs w:val="20"/>
        </w:rPr>
        <w:t>fluorescent labeling for</w:t>
      </w:r>
      <w:r w:rsidR="00CB73AC">
        <w:rPr>
          <w:color w:val="000000"/>
          <w:sz w:val="20"/>
          <w:szCs w:val="20"/>
        </w:rPr>
        <w:t xml:space="preserve"> expression of</w:t>
      </w:r>
      <w:r w:rsidR="006D6E72" w:rsidRPr="006D6E72">
        <w:rPr>
          <w:color w:val="000000"/>
          <w:sz w:val="20"/>
          <w:szCs w:val="20"/>
        </w:rPr>
        <w:t xml:space="preserve"> α7-nAChRs and c-fos.</w:t>
      </w:r>
      <w:r w:rsidR="00CB73AC">
        <w:rPr>
          <w:color w:val="000000"/>
          <w:sz w:val="20"/>
          <w:szCs w:val="20"/>
        </w:rPr>
        <w:t xml:space="preserve"> </w:t>
      </w:r>
      <w:r w:rsidR="006D6E72" w:rsidRPr="006D6E72">
        <w:rPr>
          <w:color w:val="000000"/>
          <w:sz w:val="20"/>
          <w:szCs w:val="20"/>
        </w:rPr>
        <w:t xml:space="preserve">Fluorescence from labeling was measured using the </w:t>
      </w:r>
      <w:r w:rsidR="006D6E72" w:rsidRPr="006D6E72">
        <w:rPr>
          <w:sz w:val="20"/>
          <w:szCs w:val="20"/>
        </w:rPr>
        <w:t>“normalized fluorescence coverage percentage”</w:t>
      </w:r>
      <w:r w:rsidR="006D6E72" w:rsidRPr="006D6E72">
        <w:rPr>
          <w:color w:val="000000"/>
          <w:sz w:val="20"/>
          <w:szCs w:val="20"/>
        </w:rPr>
        <w:t xml:space="preserve"> method</w:t>
      </w:r>
      <w:r w:rsidR="00CB73AC">
        <w:rPr>
          <w:color w:val="000000"/>
          <w:sz w:val="20"/>
          <w:szCs w:val="20"/>
        </w:rPr>
        <w:t xml:space="preserve">. </w:t>
      </w:r>
      <w:r w:rsidR="006D6E72" w:rsidRPr="006D6E72">
        <w:rPr>
          <w:color w:val="000000"/>
          <w:sz w:val="20"/>
          <w:szCs w:val="20"/>
        </w:rPr>
        <w:t xml:space="preserve">α7-nAChR-expressing cells showed significantly greater c-fos staining after administration of the chronically painful formalin stimulus (Figures 6A and B). Only 10% of α7-nAChR+ cells showed elevated c-fos levels in the saline condition compared to 33% of α7-nAChR+ cells in the pain condition (Figure 6C). </w:t>
      </w:r>
      <w:r w:rsidR="00CB73AC">
        <w:rPr>
          <w:color w:val="000000"/>
          <w:sz w:val="20"/>
          <w:szCs w:val="20"/>
        </w:rPr>
        <w:t>Elevated</w:t>
      </w:r>
      <w:r w:rsidR="006D6E72" w:rsidRPr="006D6E72">
        <w:rPr>
          <w:color w:val="000000"/>
          <w:sz w:val="20"/>
          <w:szCs w:val="20"/>
        </w:rPr>
        <w:t xml:space="preserve"> c-fos levels suggests that α7-nAChR+ neurons respond to painful stimuli with increased neuronal activity, raising questions about the physiological effects of α7-nAChR activation in these neurons.</w:t>
      </w:r>
    </w:p>
    <w:p w14:paraId="0470BFC1" w14:textId="0D1320F1" w:rsidR="000D5EED" w:rsidRPr="00421879" w:rsidRDefault="00357976" w:rsidP="000D5EED">
      <w:pPr>
        <w:pStyle w:val="ListParagraph"/>
        <w:numPr>
          <w:ilvl w:val="0"/>
          <w:numId w:val="3"/>
        </w:numPr>
        <w:adjustRightInd w:val="0"/>
        <w:ind w:left="0" w:firstLine="0"/>
        <w:jc w:val="both"/>
        <w:rPr>
          <w:rFonts w:eastAsiaTheme="minorEastAsia"/>
          <w:bCs/>
          <w:sz w:val="20"/>
          <w:szCs w:val="20"/>
        </w:rPr>
      </w:pPr>
      <w:r w:rsidRPr="00421879">
        <w:rPr>
          <w:rFonts w:eastAsiaTheme="minorEastAsia"/>
          <w:bCs/>
          <w:sz w:val="20"/>
          <w:szCs w:val="20"/>
        </w:rPr>
        <w:lastRenderedPageBreak/>
        <w:t>CONCLUSIONS AND FUTURE DIRECTIONS</w:t>
      </w:r>
    </w:p>
    <w:p w14:paraId="48EFFDDC" w14:textId="0CDE3C8D" w:rsidR="00A460BF" w:rsidRDefault="00357976" w:rsidP="00A460BF">
      <w:pPr>
        <w:pStyle w:val="ListParagraph"/>
        <w:ind w:left="0" w:firstLine="360"/>
        <w:jc w:val="both"/>
        <w:rPr>
          <w:sz w:val="20"/>
          <w:szCs w:val="20"/>
        </w:rPr>
      </w:pPr>
      <w:r w:rsidRPr="000D5EED">
        <w:rPr>
          <w:rFonts w:eastAsiaTheme="minorEastAsia"/>
          <w:sz w:val="20"/>
          <w:szCs w:val="20"/>
        </w:rPr>
        <w:t xml:space="preserve">This study was concerned with the role of </w:t>
      </w:r>
      <w:r w:rsidRPr="000D5EED">
        <w:rPr>
          <w:rFonts w:eastAsiaTheme="minorEastAsia"/>
          <w:color w:val="000000"/>
          <w:sz w:val="20"/>
          <w:szCs w:val="20"/>
        </w:rPr>
        <w:t xml:space="preserve">α7-nAChRs in producing anti-nociception in vlPAG. </w:t>
      </w:r>
      <w:r w:rsidRPr="000D5EED">
        <w:rPr>
          <w:sz w:val="20"/>
          <w:szCs w:val="20"/>
        </w:rPr>
        <w:t xml:space="preserve">We confirmed that activation of α7-nAChRs via </w:t>
      </w:r>
      <w:r w:rsidR="000D5EED" w:rsidRPr="000D5EED">
        <w:rPr>
          <w:sz w:val="20"/>
          <w:szCs w:val="20"/>
        </w:rPr>
        <w:t xml:space="preserve">a </w:t>
      </w:r>
      <w:r w:rsidRPr="000D5EED">
        <w:rPr>
          <w:sz w:val="20"/>
          <w:szCs w:val="20"/>
        </w:rPr>
        <w:t xml:space="preserve">systemically administered agonist produces anti-nociception in mice. To explore the cellular basis for this behavior, we characterized expression </w:t>
      </w:r>
      <w:r w:rsidR="000D5EED" w:rsidRPr="000D5EED">
        <w:rPr>
          <w:sz w:val="20"/>
          <w:szCs w:val="20"/>
        </w:rPr>
        <w:t xml:space="preserve">and activity </w:t>
      </w:r>
      <w:r w:rsidRPr="000D5EED">
        <w:rPr>
          <w:sz w:val="20"/>
          <w:szCs w:val="20"/>
        </w:rPr>
        <w:t>patterns of α7-nAChRs. Labeling experiments found that α7-nAChR</w:t>
      </w:r>
      <w:r w:rsidR="00D9129F">
        <w:rPr>
          <w:sz w:val="20"/>
          <w:szCs w:val="20"/>
        </w:rPr>
        <w:t>+</w:t>
      </w:r>
      <w:r w:rsidRPr="000D5EED">
        <w:rPr>
          <w:sz w:val="20"/>
          <w:szCs w:val="20"/>
        </w:rPr>
        <w:t xml:space="preserve"> cells were predominantly GABAergic (90% of α7+ cells) and only subsidiarily glutamatergic (30% of α7+ cells)</w:t>
      </w:r>
      <w:r w:rsidR="000D5EED" w:rsidRPr="000D5EED">
        <w:rPr>
          <w:sz w:val="20"/>
          <w:szCs w:val="20"/>
        </w:rPr>
        <w:t>. We also found a high degree of overlapping expression between α7-nAChRs and MORs. This suggests that activation of α7-nAChRs might produce anti-nociception indirectly via GABAergic interneurons</w:t>
      </w:r>
      <w:r w:rsidR="008D371C">
        <w:rPr>
          <w:sz w:val="20"/>
          <w:szCs w:val="20"/>
        </w:rPr>
        <w:t xml:space="preserve"> in a similar manner as MOR-mediated analgesia</w:t>
      </w:r>
      <w:r w:rsidR="000D5EED" w:rsidRPr="000D5EED">
        <w:rPr>
          <w:sz w:val="20"/>
          <w:szCs w:val="20"/>
        </w:rPr>
        <w:t xml:space="preserve">. The GABA disinhibition hypothesis suggests that GABAergic cells are tonically activated in a pain state and when suppressed allow for the disinhibition of the analgesic pathway, resulting in anti-nociception. To assess how </w:t>
      </w:r>
      <w:r w:rsidR="00955C82" w:rsidRPr="000D5EED">
        <w:rPr>
          <w:sz w:val="20"/>
          <w:szCs w:val="20"/>
        </w:rPr>
        <w:t>α7-</w:t>
      </w:r>
      <w:r w:rsidR="000D5EED" w:rsidRPr="000D5EED">
        <w:rPr>
          <w:sz w:val="20"/>
          <w:szCs w:val="20"/>
        </w:rPr>
        <w:t xml:space="preserve">nAChRs might affect GABAergic transmission, we conducted a formalin test and found that, as </w:t>
      </w:r>
      <w:r w:rsidR="000D5EED" w:rsidRPr="00A460BF">
        <w:rPr>
          <w:sz w:val="20"/>
          <w:szCs w:val="20"/>
        </w:rPr>
        <w:t>predicted,</w:t>
      </w:r>
      <w:r w:rsidR="00A460BF" w:rsidRPr="00A460BF">
        <w:rPr>
          <w:sz w:val="20"/>
          <w:szCs w:val="20"/>
        </w:rPr>
        <w:t xml:space="preserve"> α7</w:t>
      </w:r>
      <w:r w:rsidR="000D5EED" w:rsidRPr="00A460BF">
        <w:rPr>
          <w:sz w:val="20"/>
          <w:szCs w:val="20"/>
        </w:rPr>
        <w:t xml:space="preserve"> neurons have elevated c-fos levels in response to pain. </w:t>
      </w:r>
    </w:p>
    <w:p w14:paraId="31B401D1" w14:textId="2CF7B808" w:rsidR="00F51DFB" w:rsidRDefault="000D5EED" w:rsidP="00F51DFB">
      <w:pPr>
        <w:pStyle w:val="ListParagraph"/>
        <w:ind w:left="0" w:firstLine="360"/>
        <w:jc w:val="both"/>
        <w:rPr>
          <w:sz w:val="20"/>
          <w:szCs w:val="20"/>
        </w:rPr>
      </w:pPr>
      <w:r w:rsidRPr="00A460BF">
        <w:rPr>
          <w:sz w:val="20"/>
          <w:szCs w:val="20"/>
        </w:rPr>
        <w:t>In future experiments</w:t>
      </w:r>
      <w:r w:rsidR="00A460BF" w:rsidRPr="00A460BF">
        <w:rPr>
          <w:sz w:val="20"/>
          <w:szCs w:val="20"/>
        </w:rPr>
        <w:t>,</w:t>
      </w:r>
      <w:r w:rsidRPr="00A460BF">
        <w:rPr>
          <w:sz w:val="20"/>
          <w:szCs w:val="20"/>
        </w:rPr>
        <w:t xml:space="preserve"> we will conduct a formalin test </w:t>
      </w:r>
      <w:r w:rsidR="00A460BF" w:rsidRPr="00A460BF">
        <w:rPr>
          <w:sz w:val="20"/>
          <w:szCs w:val="20"/>
        </w:rPr>
        <w:t xml:space="preserve">on Chrna7-Cre animals </w:t>
      </w:r>
      <w:r w:rsidR="00A460BF" w:rsidRPr="00A460BF">
        <w:rPr>
          <w:rFonts w:eastAsiaTheme="minorEastAsia"/>
          <w:color w:val="000000"/>
          <w:sz w:val="20"/>
          <w:szCs w:val="20"/>
        </w:rPr>
        <w:t xml:space="preserve">virally infected with AAV9-DIO-EGFP in vlPAG and AAVrg-mCherry in RVM </w:t>
      </w:r>
      <w:r w:rsidRPr="00A460BF">
        <w:rPr>
          <w:sz w:val="20"/>
          <w:szCs w:val="20"/>
        </w:rPr>
        <w:t xml:space="preserve">and measure c-fos expression in </w:t>
      </w:r>
      <w:r w:rsidR="00A460BF" w:rsidRPr="00A460BF">
        <w:rPr>
          <w:sz w:val="20"/>
          <w:szCs w:val="20"/>
        </w:rPr>
        <w:t xml:space="preserve">labeled </w:t>
      </w:r>
      <w:r w:rsidRPr="00A460BF">
        <w:rPr>
          <w:sz w:val="20"/>
          <w:szCs w:val="20"/>
        </w:rPr>
        <w:t>α7-neurons</w:t>
      </w:r>
      <w:r w:rsidR="00A460BF" w:rsidRPr="00A460BF">
        <w:rPr>
          <w:sz w:val="20"/>
          <w:szCs w:val="20"/>
        </w:rPr>
        <w:t xml:space="preserve"> in </w:t>
      </w:r>
      <w:r w:rsidR="00F51DFB">
        <w:rPr>
          <w:sz w:val="20"/>
          <w:szCs w:val="20"/>
        </w:rPr>
        <w:t>an</w:t>
      </w:r>
      <w:r w:rsidRPr="00A460BF">
        <w:rPr>
          <w:sz w:val="20"/>
          <w:szCs w:val="20"/>
        </w:rPr>
        <w:t xml:space="preserve"> </w:t>
      </w:r>
      <w:r w:rsidR="00A460BF" w:rsidRPr="00A460BF">
        <w:rPr>
          <w:sz w:val="20"/>
          <w:szCs w:val="20"/>
        </w:rPr>
        <w:t xml:space="preserve">anti-nociceptive condition. </w:t>
      </w:r>
      <w:r w:rsidR="00A460BF" w:rsidRPr="00A460BF">
        <w:rPr>
          <w:rFonts w:eastAsiaTheme="minorEastAsia"/>
          <w:color w:val="000000"/>
          <w:sz w:val="20"/>
          <w:szCs w:val="20"/>
        </w:rPr>
        <w:t xml:space="preserve">In accordance with the GABA disinhibition hypothesis, we expect to see </w:t>
      </w:r>
      <w:r w:rsidR="00A460BF" w:rsidRPr="00A460BF">
        <w:rPr>
          <w:sz w:val="20"/>
          <w:szCs w:val="20"/>
        </w:rPr>
        <w:t>decreased levels of c-fos in α7-expressing neurons and increased c-fos levels on labeled vlPAG-RVM projection neurons. This would suggest that activation of α7-nAChRs results in the suppression of activity of GABAergic neurons to produce anti-nociception.</w:t>
      </w:r>
      <w:r w:rsidR="00F51DFB">
        <w:rPr>
          <w:sz w:val="20"/>
          <w:szCs w:val="20"/>
        </w:rPr>
        <w:t xml:space="preserve"> </w:t>
      </w:r>
    </w:p>
    <w:p w14:paraId="2E182909" w14:textId="602E1653" w:rsidR="00F51DFB" w:rsidRDefault="00F51DFB" w:rsidP="00F51DFB">
      <w:pPr>
        <w:pStyle w:val="ListParagraph"/>
        <w:ind w:left="0" w:firstLine="360"/>
        <w:jc w:val="both"/>
        <w:rPr>
          <w:sz w:val="20"/>
          <w:szCs w:val="20"/>
        </w:rPr>
      </w:pPr>
      <w:r>
        <w:rPr>
          <w:sz w:val="20"/>
          <w:szCs w:val="20"/>
        </w:rPr>
        <w:t>T</w:t>
      </w:r>
      <w:r w:rsidRPr="00F51DFB">
        <w:rPr>
          <w:sz w:val="20"/>
          <w:szCs w:val="20"/>
        </w:rPr>
        <w:t xml:space="preserve">ogether, our data suggest that α7-nAChRs are expressed on GABAergic interneurons in the vlPAG and, unlike previously thought, are co-expressed with MORs on interneurons with a high degree of overlap. Furthermore, </w:t>
      </w:r>
      <w:r w:rsidR="006A3424">
        <w:rPr>
          <w:sz w:val="20"/>
          <w:szCs w:val="20"/>
        </w:rPr>
        <w:t xml:space="preserve">we </w:t>
      </w:r>
      <w:r w:rsidRPr="00F51DFB">
        <w:rPr>
          <w:sz w:val="20"/>
          <w:szCs w:val="20"/>
        </w:rPr>
        <w:t xml:space="preserve">suggest that α7-nAChRs </w:t>
      </w:r>
      <w:r w:rsidR="006A3424">
        <w:rPr>
          <w:sz w:val="20"/>
          <w:szCs w:val="20"/>
        </w:rPr>
        <w:t xml:space="preserve">contribute to </w:t>
      </w:r>
      <w:r w:rsidRPr="00F51DFB">
        <w:rPr>
          <w:sz w:val="20"/>
          <w:szCs w:val="20"/>
        </w:rPr>
        <w:t>pain information transmission in line with the GABA disinhibition hypothesis through stimulation of GABAergic neurons to create pro-nociception and suppression of GABAergic transmission to produce anti-noc</w:t>
      </w:r>
      <w:r w:rsidR="006A3424">
        <w:rPr>
          <w:sz w:val="20"/>
          <w:szCs w:val="20"/>
        </w:rPr>
        <w:t xml:space="preserve">iception. Future experiments are needed to deepen our understanding of </w:t>
      </w:r>
      <w:r w:rsidR="006A3424" w:rsidRPr="00F51DFB">
        <w:rPr>
          <w:sz w:val="20"/>
          <w:szCs w:val="20"/>
        </w:rPr>
        <w:t>α7-nAChRs</w:t>
      </w:r>
      <w:r w:rsidR="006A3424">
        <w:rPr>
          <w:sz w:val="20"/>
          <w:szCs w:val="20"/>
        </w:rPr>
        <w:t xml:space="preserve">’ role in producing anti-nociception The </w:t>
      </w:r>
      <w:r w:rsidRPr="00F51DFB">
        <w:rPr>
          <w:sz w:val="20"/>
          <w:szCs w:val="20"/>
        </w:rPr>
        <w:t>c</w:t>
      </w:r>
      <w:r w:rsidR="006A3424">
        <w:rPr>
          <w:sz w:val="20"/>
          <w:szCs w:val="20"/>
        </w:rPr>
        <w:t xml:space="preserve">ontinued search for alternatives </w:t>
      </w:r>
      <w:r w:rsidRPr="00F51DFB">
        <w:rPr>
          <w:sz w:val="20"/>
          <w:szCs w:val="20"/>
        </w:rPr>
        <w:t>to opioids requires further investigations into the modulation of the descending pain pathway.</w:t>
      </w:r>
    </w:p>
    <w:p w14:paraId="35010693" w14:textId="77777777" w:rsidR="008D29E0" w:rsidRDefault="008D29E0" w:rsidP="00F51DFB">
      <w:pPr>
        <w:pStyle w:val="ListParagraph"/>
        <w:ind w:left="0" w:firstLine="360"/>
        <w:jc w:val="both"/>
        <w:rPr>
          <w:sz w:val="20"/>
          <w:szCs w:val="20"/>
        </w:rPr>
      </w:pPr>
    </w:p>
    <w:p w14:paraId="3B2501FF" w14:textId="77777777" w:rsidR="00A459E8" w:rsidRPr="00421879" w:rsidRDefault="006A3424" w:rsidP="00A459E8">
      <w:pPr>
        <w:pStyle w:val="ListParagraph"/>
        <w:numPr>
          <w:ilvl w:val="0"/>
          <w:numId w:val="3"/>
        </w:numPr>
        <w:ind w:left="720"/>
        <w:jc w:val="both"/>
        <w:rPr>
          <w:bCs/>
          <w:sz w:val="20"/>
          <w:szCs w:val="20"/>
        </w:rPr>
      </w:pPr>
      <w:r w:rsidRPr="00421879">
        <w:rPr>
          <w:bCs/>
          <w:sz w:val="20"/>
          <w:szCs w:val="20"/>
        </w:rPr>
        <w:t>REFERENCES</w:t>
      </w:r>
    </w:p>
    <w:p w14:paraId="4AD90283" w14:textId="7209F1BF" w:rsidR="0091560A" w:rsidRPr="0091560A" w:rsidRDefault="006A3424" w:rsidP="00A459E8">
      <w:pPr>
        <w:ind w:left="216" w:hanging="216"/>
        <w:jc w:val="both"/>
        <w:rPr>
          <w:rFonts w:eastAsia="Times New Roman"/>
          <w:sz w:val="16"/>
          <w:szCs w:val="16"/>
        </w:rPr>
      </w:pPr>
      <w:r w:rsidRPr="0091560A">
        <w:rPr>
          <w:sz w:val="16"/>
          <w:szCs w:val="16"/>
        </w:rPr>
        <w:t>[</w:t>
      </w:r>
      <w:r w:rsidR="00A459E8">
        <w:rPr>
          <w:sz w:val="16"/>
          <w:szCs w:val="16"/>
        </w:rPr>
        <w:t>1</w:t>
      </w:r>
      <w:r w:rsidRPr="0091560A">
        <w:rPr>
          <w:sz w:val="16"/>
          <w:szCs w:val="16"/>
        </w:rPr>
        <w:t>]</w:t>
      </w:r>
      <w:r w:rsidR="00A459E8">
        <w:rPr>
          <w:sz w:val="16"/>
          <w:szCs w:val="16"/>
        </w:rPr>
        <w:t xml:space="preserve"> </w:t>
      </w:r>
      <w:r w:rsidR="0091560A" w:rsidRPr="0091560A">
        <w:rPr>
          <w:i/>
          <w:color w:val="333333"/>
          <w:sz w:val="16"/>
          <w:szCs w:val="16"/>
          <w:shd w:val="clear" w:color="auto" w:fill="FFFFFF"/>
        </w:rPr>
        <w:t>Lau, B. K., &amp; Vaughan, C. W. (2014). Descending modulation of pain: the GABA disinhibition hypothesis of analgesia. </w:t>
      </w:r>
      <w:r w:rsidR="0091560A" w:rsidRPr="0091560A">
        <w:rPr>
          <w:i/>
          <w:iCs/>
          <w:color w:val="333333"/>
          <w:sz w:val="16"/>
          <w:szCs w:val="16"/>
        </w:rPr>
        <w:t>Current Opinion in Neurobiology</w:t>
      </w:r>
      <w:r w:rsidR="0091560A" w:rsidRPr="0091560A">
        <w:rPr>
          <w:i/>
          <w:color w:val="333333"/>
          <w:sz w:val="16"/>
          <w:szCs w:val="16"/>
          <w:shd w:val="clear" w:color="auto" w:fill="FFFFFF"/>
        </w:rPr>
        <w:t>, </w:t>
      </w:r>
      <w:r w:rsidR="0091560A" w:rsidRPr="0091560A">
        <w:rPr>
          <w:i/>
          <w:iCs/>
          <w:color w:val="333333"/>
          <w:sz w:val="16"/>
          <w:szCs w:val="16"/>
        </w:rPr>
        <w:t>29</w:t>
      </w:r>
      <w:r w:rsidR="0091560A" w:rsidRPr="0091560A">
        <w:rPr>
          <w:i/>
          <w:color w:val="333333"/>
          <w:sz w:val="16"/>
          <w:szCs w:val="16"/>
          <w:shd w:val="clear" w:color="auto" w:fill="FFFFFF"/>
        </w:rPr>
        <w:t>, 159–164. doi: 10.1016/j.conb.2014.07.010</w:t>
      </w:r>
    </w:p>
    <w:p w14:paraId="0079FCFB" w14:textId="54DFA277" w:rsidR="0091560A" w:rsidRPr="0091560A" w:rsidRDefault="00A459E8" w:rsidP="00A459E8">
      <w:pPr>
        <w:ind w:left="216" w:hanging="216"/>
        <w:jc w:val="both"/>
        <w:rPr>
          <w:rFonts w:eastAsia="Times New Roman"/>
          <w:sz w:val="16"/>
          <w:szCs w:val="16"/>
        </w:rPr>
      </w:pPr>
      <w:r>
        <w:rPr>
          <w:sz w:val="16"/>
          <w:szCs w:val="16"/>
        </w:rPr>
        <w:t>[2</w:t>
      </w:r>
      <w:r w:rsidR="006A3424" w:rsidRPr="0091560A">
        <w:rPr>
          <w:sz w:val="16"/>
          <w:szCs w:val="16"/>
        </w:rPr>
        <w:t>]</w:t>
      </w:r>
      <w:r w:rsidR="0091560A" w:rsidRPr="0091560A">
        <w:rPr>
          <w:color w:val="333333"/>
          <w:sz w:val="16"/>
          <w:szCs w:val="16"/>
          <w:shd w:val="clear" w:color="auto" w:fill="FFFFFF"/>
        </w:rPr>
        <w:t xml:space="preserve"> </w:t>
      </w:r>
      <w:r w:rsidR="0091560A" w:rsidRPr="0091560A">
        <w:rPr>
          <w:rFonts w:eastAsia="Times New Roman"/>
          <w:i/>
          <w:color w:val="333333"/>
          <w:sz w:val="16"/>
          <w:szCs w:val="16"/>
          <w:shd w:val="clear" w:color="auto" w:fill="FFFFFF"/>
        </w:rPr>
        <w:t>Samineni, V. K., Grajales-Reyes, J. G., et al., (2017). Divergent Modulation of Nociception by Glutamatergic and GABAergic Neuronal Subpopulations in the Periaqueductal Gray. </w:t>
      </w:r>
      <w:r w:rsidR="0091560A" w:rsidRPr="0091560A">
        <w:rPr>
          <w:rFonts w:eastAsia="Times New Roman"/>
          <w:i/>
          <w:iCs/>
          <w:color w:val="333333"/>
          <w:sz w:val="16"/>
          <w:szCs w:val="16"/>
        </w:rPr>
        <w:t>Eneuro</w:t>
      </w:r>
      <w:r w:rsidR="0091560A" w:rsidRPr="0091560A">
        <w:rPr>
          <w:rFonts w:eastAsia="Times New Roman"/>
          <w:i/>
          <w:color w:val="333333"/>
          <w:sz w:val="16"/>
          <w:szCs w:val="16"/>
          <w:shd w:val="clear" w:color="auto" w:fill="FFFFFF"/>
        </w:rPr>
        <w:t>, </w:t>
      </w:r>
      <w:r w:rsidR="0091560A" w:rsidRPr="0091560A">
        <w:rPr>
          <w:rFonts w:eastAsia="Times New Roman"/>
          <w:i/>
          <w:iCs/>
          <w:color w:val="333333"/>
          <w:sz w:val="16"/>
          <w:szCs w:val="16"/>
        </w:rPr>
        <w:t>4</w:t>
      </w:r>
      <w:r w:rsidR="0091560A" w:rsidRPr="0091560A">
        <w:rPr>
          <w:rFonts w:eastAsia="Times New Roman"/>
          <w:i/>
          <w:color w:val="333333"/>
          <w:sz w:val="16"/>
          <w:szCs w:val="16"/>
          <w:shd w:val="clear" w:color="auto" w:fill="FFFFFF"/>
        </w:rPr>
        <w:t>(2). doi: 10.1523/eneuro.0129-16.2017</w:t>
      </w:r>
    </w:p>
    <w:p w14:paraId="1B277F47" w14:textId="426CD9A7" w:rsidR="00A459E8" w:rsidRDefault="00A459E8" w:rsidP="00A459E8">
      <w:pPr>
        <w:ind w:left="216" w:hanging="216"/>
        <w:jc w:val="both"/>
        <w:rPr>
          <w:i/>
          <w:noProof/>
          <w:sz w:val="16"/>
          <w:szCs w:val="16"/>
        </w:rPr>
      </w:pPr>
      <w:r>
        <w:rPr>
          <w:sz w:val="16"/>
          <w:szCs w:val="16"/>
        </w:rPr>
        <w:t>[3</w:t>
      </w:r>
      <w:r w:rsidR="006A3424" w:rsidRPr="0091560A">
        <w:rPr>
          <w:sz w:val="16"/>
          <w:szCs w:val="16"/>
        </w:rPr>
        <w:t>]</w:t>
      </w:r>
      <w:r>
        <w:rPr>
          <w:sz w:val="16"/>
          <w:szCs w:val="16"/>
        </w:rPr>
        <w:t xml:space="preserve"> </w:t>
      </w:r>
      <w:r w:rsidR="0091560A" w:rsidRPr="0091560A">
        <w:rPr>
          <w:i/>
          <w:sz w:val="16"/>
          <w:szCs w:val="16"/>
        </w:rPr>
        <w:t>Umana, I. C., Daniele, C. A., et al., (2017). Nicotinic modulation of descending pain control circuitry. Pain, 158(10), 1938–1950. doi: 10.1097/j.pain.0000000000000993</w:t>
      </w:r>
    </w:p>
    <w:p w14:paraId="517C7303" w14:textId="64E6B954" w:rsidR="006A3424" w:rsidRPr="0091560A" w:rsidRDefault="00421879" w:rsidP="00A459E8">
      <w:pPr>
        <w:ind w:left="216" w:hanging="216"/>
        <w:jc w:val="both"/>
        <w:rPr>
          <w:i/>
          <w:noProof/>
          <w:sz w:val="16"/>
          <w:szCs w:val="16"/>
        </w:rPr>
      </w:pPr>
      <w:r w:rsidRPr="0091560A">
        <w:rPr>
          <w:noProof/>
          <w:sz w:val="16"/>
          <w:szCs w:val="16"/>
        </w:rPr>
        <mc:AlternateContent>
          <mc:Choice Requires="wps">
            <w:drawing>
              <wp:anchor distT="0" distB="0" distL="114300" distR="114300" simplePos="0" relativeHeight="251701248" behindDoc="0" locked="0" layoutInCell="1" allowOverlap="1" wp14:anchorId="452C2DB4" wp14:editId="08D97873">
                <wp:simplePos x="0" y="0"/>
                <wp:positionH relativeFrom="column">
                  <wp:posOffset>-3454400</wp:posOffset>
                </wp:positionH>
                <wp:positionV relativeFrom="page">
                  <wp:posOffset>8720854</wp:posOffset>
                </wp:positionV>
                <wp:extent cx="3275965" cy="762000"/>
                <wp:effectExtent l="0" t="0" r="635" b="0"/>
                <wp:wrapTight wrapText="bothSides">
                  <wp:wrapPolygon edited="0">
                    <wp:start x="0" y="0"/>
                    <wp:lineTo x="0" y="20880"/>
                    <wp:lineTo x="21437" y="20880"/>
                    <wp:lineTo x="21437"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275965" cy="762000"/>
                        </a:xfrm>
                        <a:prstGeom prst="rect">
                          <a:avLst/>
                        </a:prstGeom>
                        <a:solidFill>
                          <a:prstClr val="white"/>
                        </a:solidFill>
                        <a:ln>
                          <a:noFill/>
                        </a:ln>
                        <a:effectLst/>
                      </wps:spPr>
                      <wps:txbx>
                        <w:txbxContent>
                          <w:p w14:paraId="3CA79A1E" w14:textId="77777777" w:rsidR="006A3424" w:rsidRPr="006A3424" w:rsidRDefault="006A3424" w:rsidP="006A3424">
                            <w:pPr>
                              <w:pStyle w:val="Caption"/>
                              <w:jc w:val="both"/>
                              <w:rPr>
                                <w:rFonts w:eastAsia="Times New Roman"/>
                                <w:noProof/>
                                <w:color w:val="000000"/>
                                <w:sz w:val="14"/>
                                <w:szCs w:val="14"/>
                                <w:bdr w:val="none" w:sz="0" w:space="0" w:color="auto" w:frame="1"/>
                              </w:rPr>
                            </w:pPr>
                            <w:r w:rsidRPr="006A3424">
                              <w:rPr>
                                <w:b/>
                                <w:sz w:val="14"/>
                                <w:szCs w:val="14"/>
                              </w:rPr>
                              <w:t>Figure 6: C-fos levels in α7-nAChR-expressing cells in a control (top) vs. pain (bottom) condition. A.</w:t>
                            </w:r>
                            <w:r w:rsidRPr="006A3424">
                              <w:rPr>
                                <w:sz w:val="14"/>
                                <w:szCs w:val="14"/>
                              </w:rPr>
                              <w:t xml:space="preserve"> Representative IHC images of C-fos and α7-nAChR following in vivo administration of saline (top) or formalin (bottom). </w:t>
                            </w:r>
                            <w:r w:rsidRPr="006A3424">
                              <w:rPr>
                                <w:b/>
                                <w:sz w:val="14"/>
                                <w:szCs w:val="14"/>
                              </w:rPr>
                              <w:t>B</w:t>
                            </w:r>
                            <w:r w:rsidRPr="006A3424">
                              <w:rPr>
                                <w:sz w:val="14"/>
                                <w:szCs w:val="14"/>
                              </w:rPr>
                              <w:t xml:space="preserve">. Scatter plots of C-fos (abscissa) versus α7-nAChR (ordinate) normalized percentage of coverage for all nuclei in vlPAG in the control (top) and pain (bottom) conditions. The dashed line indicates the threshold values for each axis. </w:t>
                            </w:r>
                            <w:r w:rsidRPr="006A3424">
                              <w:rPr>
                                <w:b/>
                                <w:sz w:val="14"/>
                                <w:szCs w:val="14"/>
                              </w:rPr>
                              <w:t>C.</w:t>
                            </w:r>
                            <w:r w:rsidRPr="006A3424">
                              <w:rPr>
                                <w:sz w:val="14"/>
                                <w:szCs w:val="14"/>
                              </w:rPr>
                              <w:t xml:space="preserve"> Pie graphs of α7-nAChR+ neurons showing fractions of C-fos+ and C-fos- nuclei in the control (top) and pain (bottom) conditions.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2C2DB4" id="Text Box 17" o:spid="_x0000_s1036" type="#_x0000_t202" style="position:absolute;left:0;text-align:left;margin-left:-272pt;margin-top:686.7pt;width:257.95pt;height:6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" stroked="f">
                <v:textbox inset="0,0,0,0">
                  <w:txbxContent>
                    <w:p w14:paraId="3CA79A1E" w14:textId="77777777" w:rsidR="006A3424" w:rsidRPr="006A3424" w:rsidRDefault="006A3424" w:rsidP="006A3424">
                      <w:pPr>
                        <w:pStyle w:val="Caption"/>
                        <w:jc w:val="both"/>
                        <w:rPr>
                          <w:rFonts w:eastAsia="Times New Roman"/>
                          <w:noProof/>
                          <w:color w:val="000000"/>
                          <w:sz w:val="14"/>
                          <w:szCs w:val="14"/>
                          <w:bdr w:val="none" w:sz="0" w:space="0" w:color="auto" w:frame="1"/>
                        </w:rPr>
                      </w:pPr>
                      <w:r w:rsidRPr="006A3424">
                        <w:rPr>
                          <w:b/>
                          <w:sz w:val="14"/>
                          <w:szCs w:val="14"/>
                        </w:rPr>
                        <w:t>Figure 6: C-</w:t>
                      </w:r>
                      <w:proofErr w:type="spellStart"/>
                      <w:r w:rsidRPr="006A3424">
                        <w:rPr>
                          <w:b/>
                          <w:sz w:val="14"/>
                          <w:szCs w:val="14"/>
                        </w:rPr>
                        <w:t>fos</w:t>
                      </w:r>
                      <w:proofErr w:type="spellEnd"/>
                      <w:r w:rsidRPr="006A3424">
                        <w:rPr>
                          <w:b/>
                          <w:sz w:val="14"/>
                          <w:szCs w:val="14"/>
                        </w:rPr>
                        <w:t xml:space="preserve"> levels in α7-nAChR-expressing cells in a control (top) vs. pain (bottom) condition. A.</w:t>
                      </w:r>
                      <w:r w:rsidRPr="006A3424">
                        <w:rPr>
                          <w:sz w:val="14"/>
                          <w:szCs w:val="14"/>
                        </w:rPr>
                        <w:t xml:space="preserve"> Representative IHC images of C-</w:t>
                      </w:r>
                      <w:proofErr w:type="spellStart"/>
                      <w:r w:rsidRPr="006A3424">
                        <w:rPr>
                          <w:sz w:val="14"/>
                          <w:szCs w:val="14"/>
                        </w:rPr>
                        <w:t>fos</w:t>
                      </w:r>
                      <w:proofErr w:type="spellEnd"/>
                      <w:r w:rsidRPr="006A3424">
                        <w:rPr>
                          <w:sz w:val="14"/>
                          <w:szCs w:val="14"/>
                        </w:rPr>
                        <w:t xml:space="preserve"> and α7-nAChR following in vivo administration of saline (top) or formalin (bottom). </w:t>
                      </w:r>
                      <w:r w:rsidRPr="006A3424">
                        <w:rPr>
                          <w:b/>
                          <w:sz w:val="14"/>
                          <w:szCs w:val="14"/>
                        </w:rPr>
                        <w:t>B</w:t>
                      </w:r>
                      <w:r w:rsidRPr="006A3424">
                        <w:rPr>
                          <w:sz w:val="14"/>
                          <w:szCs w:val="14"/>
                        </w:rPr>
                        <w:t>. Scatter plots of C-</w:t>
                      </w:r>
                      <w:proofErr w:type="spellStart"/>
                      <w:r w:rsidRPr="006A3424">
                        <w:rPr>
                          <w:sz w:val="14"/>
                          <w:szCs w:val="14"/>
                        </w:rPr>
                        <w:t>fos</w:t>
                      </w:r>
                      <w:proofErr w:type="spellEnd"/>
                      <w:r w:rsidRPr="006A3424">
                        <w:rPr>
                          <w:sz w:val="14"/>
                          <w:szCs w:val="14"/>
                        </w:rPr>
                        <w:t xml:space="preserve"> (abscissa) versus α7-nAChR (ordinate) normalized percentage of coverage for all nuclei in vlPAG in the control (top) and pain (bottom) conditions. The dashed line indicates the threshold values for each axis. </w:t>
                      </w:r>
                      <w:r w:rsidRPr="006A3424">
                        <w:rPr>
                          <w:b/>
                          <w:sz w:val="14"/>
                          <w:szCs w:val="14"/>
                        </w:rPr>
                        <w:t>C.</w:t>
                      </w:r>
                      <w:r w:rsidRPr="006A3424">
                        <w:rPr>
                          <w:sz w:val="14"/>
                          <w:szCs w:val="14"/>
                        </w:rPr>
                        <w:t xml:space="preserve"> Pie graphs of α7-nAChR+ neurons showing fractions of C-</w:t>
                      </w:r>
                      <w:proofErr w:type="spellStart"/>
                      <w:r w:rsidRPr="006A3424">
                        <w:rPr>
                          <w:sz w:val="14"/>
                          <w:szCs w:val="14"/>
                        </w:rPr>
                        <w:t>fos</w:t>
                      </w:r>
                      <w:proofErr w:type="spellEnd"/>
                      <w:r w:rsidRPr="006A3424">
                        <w:rPr>
                          <w:sz w:val="14"/>
                          <w:szCs w:val="14"/>
                        </w:rPr>
                        <w:t>+ and C-</w:t>
                      </w:r>
                      <w:proofErr w:type="spellStart"/>
                      <w:r w:rsidRPr="006A3424">
                        <w:rPr>
                          <w:sz w:val="14"/>
                          <w:szCs w:val="14"/>
                        </w:rPr>
                        <w:t>fos</w:t>
                      </w:r>
                      <w:proofErr w:type="spellEnd"/>
                      <w:r w:rsidRPr="006A3424">
                        <w:rPr>
                          <w:sz w:val="14"/>
                          <w:szCs w:val="14"/>
                        </w:rPr>
                        <w:t>- nuclei in the control (top) and pain (bottom) conditions.</w:t>
                      </w:r>
                    </w:p>
                  </w:txbxContent>
                </v:textbox>
                <w10:wrap type="tight" anchory="page"/>
              </v:shape>
            </w:pict>
          </mc:Fallback>
        </mc:AlternateContent>
      </w:r>
      <w:r w:rsidR="00A459E8">
        <w:rPr>
          <w:sz w:val="16"/>
          <w:szCs w:val="16"/>
        </w:rPr>
        <w:t>[4</w:t>
      </w:r>
      <w:r w:rsidR="006A3424" w:rsidRPr="0091560A">
        <w:rPr>
          <w:sz w:val="16"/>
          <w:szCs w:val="16"/>
        </w:rPr>
        <w:t>]</w:t>
      </w:r>
      <w:r w:rsidR="00A459E8">
        <w:rPr>
          <w:i/>
          <w:noProof/>
          <w:sz w:val="16"/>
          <w:szCs w:val="16"/>
        </w:rPr>
        <w:t xml:space="preserve"> </w:t>
      </w:r>
      <w:r w:rsidR="0091560A" w:rsidRPr="0091560A">
        <w:rPr>
          <w:i/>
          <w:noProof/>
          <w:sz w:val="16"/>
          <w:szCs w:val="16"/>
        </w:rPr>
        <w:t>Yan, Y., Beckley, N. A., et al., (2019). Differential Nicotinic Modulation of Glutamatergic and GABAergic VTA Microcircuits. Eneuro, 6(6). doi: 10.1523/eneuro.0298-19.2019</w:t>
      </w:r>
    </w:p>
    <w:p w14:paraId="7D477C64" w14:textId="77A8B215" w:rsidR="00FE0987" w:rsidRPr="00FE0987" w:rsidRDefault="00A459E8" w:rsidP="00EF3B15">
      <w:pPr>
        <w:ind w:left="216" w:hanging="216"/>
        <w:jc w:val="both"/>
        <w:outlineLvl w:val="0"/>
        <w:rPr>
          <w:sz w:val="20"/>
          <w:szCs w:val="20"/>
        </w:rPr>
      </w:pPr>
      <w:r>
        <w:rPr>
          <w:sz w:val="16"/>
          <w:szCs w:val="16"/>
        </w:rPr>
        <w:t>[5</w:t>
      </w:r>
      <w:r w:rsidR="006A3424" w:rsidRPr="0091560A">
        <w:rPr>
          <w:sz w:val="16"/>
          <w:szCs w:val="16"/>
        </w:rPr>
        <w:t>]</w:t>
      </w:r>
      <w:r w:rsidR="0091560A" w:rsidRPr="0091560A">
        <w:rPr>
          <w:sz w:val="16"/>
          <w:szCs w:val="16"/>
        </w:rPr>
        <w:t xml:space="preserve"> </w:t>
      </w:r>
      <w:r w:rsidR="0091560A" w:rsidRPr="0091560A">
        <w:rPr>
          <w:i/>
          <w:sz w:val="16"/>
          <w:szCs w:val="16"/>
        </w:rPr>
        <w:t>Alhadeff, A. L., Su, Z., et al., (2018). A Neural Circuit for the Suppression of Pain by a Competing Need State. Cell, 173(1). doi: 10.1016/j.cell.2018.02.057</w:t>
      </w:r>
    </w:p>
    <w:sectPr w:rsidR="00FE0987" w:rsidRPr="00FE0987" w:rsidSect="000F53D1">
      <w:endnotePr>
        <w:numFmt w:val="decimal"/>
      </w:endnotePr>
      <w:type w:val="continuous"/>
      <w:pgSz w:w="12240" w:h="15840"/>
      <w:pgMar w:top="1080" w:right="878" w:bottom="1440" w:left="878" w:header="720" w:footer="720" w:gutter="0"/>
      <w:cols w:num="2" w:space="360"/>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920AE" w14:textId="77777777" w:rsidR="00637FA0" w:rsidRDefault="00637FA0" w:rsidP="00FE0987">
      <w:r>
        <w:separator/>
      </w:r>
    </w:p>
  </w:endnote>
  <w:endnote w:type="continuationSeparator" w:id="0">
    <w:p w14:paraId="31F94C32" w14:textId="77777777" w:rsidR="00637FA0" w:rsidRDefault="00637FA0" w:rsidP="00FE0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08A95" w14:textId="77777777" w:rsidR="00637FA0" w:rsidRDefault="00637FA0" w:rsidP="00FE0987">
      <w:r>
        <w:separator/>
      </w:r>
    </w:p>
  </w:footnote>
  <w:footnote w:type="continuationSeparator" w:id="0">
    <w:p w14:paraId="792CF872" w14:textId="77777777" w:rsidR="00637FA0" w:rsidRDefault="00637FA0" w:rsidP="00FE098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784243"/>
    <w:multiLevelType w:val="hybridMultilevel"/>
    <w:tmpl w:val="F65A785E"/>
    <w:lvl w:ilvl="0" w:tplc="97CE63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4A6BBB"/>
    <w:multiLevelType w:val="hybridMultilevel"/>
    <w:tmpl w:val="07E08A0A"/>
    <w:lvl w:ilvl="0" w:tplc="333E2FF2">
      <w:start w:val="1"/>
      <w:numFmt w:val="upperRoman"/>
      <w:lvlText w:val="%1."/>
      <w:lvlJc w:val="left"/>
      <w:pPr>
        <w:ind w:left="1080" w:hanging="72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622785"/>
    <w:multiLevelType w:val="hybridMultilevel"/>
    <w:tmpl w:val="BAFCCC76"/>
    <w:lvl w:ilvl="0" w:tplc="0A06D9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200"/>
  <w:displayHorizontalDrawingGridEvery w:val="2"/>
  <w:displayVerticalDrawingGridEvery w:val="2"/>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1FE"/>
    <w:rsid w:val="0002697B"/>
    <w:rsid w:val="00030254"/>
    <w:rsid w:val="00086276"/>
    <w:rsid w:val="000B7352"/>
    <w:rsid w:val="000D5EED"/>
    <w:rsid w:val="000F53D1"/>
    <w:rsid w:val="00111FF4"/>
    <w:rsid w:val="00145482"/>
    <w:rsid w:val="00151949"/>
    <w:rsid w:val="00154CF6"/>
    <w:rsid w:val="001C3F7F"/>
    <w:rsid w:val="001C40E4"/>
    <w:rsid w:val="001C50C4"/>
    <w:rsid w:val="00226F1B"/>
    <w:rsid w:val="00316817"/>
    <w:rsid w:val="00322A8E"/>
    <w:rsid w:val="00357976"/>
    <w:rsid w:val="003621FE"/>
    <w:rsid w:val="003947F6"/>
    <w:rsid w:val="003C7CE9"/>
    <w:rsid w:val="003E7A59"/>
    <w:rsid w:val="003F55BA"/>
    <w:rsid w:val="00421879"/>
    <w:rsid w:val="00551639"/>
    <w:rsid w:val="0055528B"/>
    <w:rsid w:val="00592CF5"/>
    <w:rsid w:val="005B7E4D"/>
    <w:rsid w:val="005C248F"/>
    <w:rsid w:val="005C3A10"/>
    <w:rsid w:val="0061422C"/>
    <w:rsid w:val="00637FA0"/>
    <w:rsid w:val="006A3424"/>
    <w:rsid w:val="006C148A"/>
    <w:rsid w:val="006D6E72"/>
    <w:rsid w:val="006F3DAF"/>
    <w:rsid w:val="00720399"/>
    <w:rsid w:val="00727A97"/>
    <w:rsid w:val="0075292F"/>
    <w:rsid w:val="00762B4F"/>
    <w:rsid w:val="00771054"/>
    <w:rsid w:val="007C77A8"/>
    <w:rsid w:val="00822234"/>
    <w:rsid w:val="00824D6B"/>
    <w:rsid w:val="00867F6C"/>
    <w:rsid w:val="008B1268"/>
    <w:rsid w:val="008B6654"/>
    <w:rsid w:val="008D29E0"/>
    <w:rsid w:val="008D371C"/>
    <w:rsid w:val="008D3F96"/>
    <w:rsid w:val="008F3CB5"/>
    <w:rsid w:val="0091560A"/>
    <w:rsid w:val="00955C82"/>
    <w:rsid w:val="00962162"/>
    <w:rsid w:val="009B3741"/>
    <w:rsid w:val="009C2714"/>
    <w:rsid w:val="009D247D"/>
    <w:rsid w:val="00A459E8"/>
    <w:rsid w:val="00A460BF"/>
    <w:rsid w:val="00A51B68"/>
    <w:rsid w:val="00AA503B"/>
    <w:rsid w:val="00AE1961"/>
    <w:rsid w:val="00AE1FA2"/>
    <w:rsid w:val="00B16245"/>
    <w:rsid w:val="00B67972"/>
    <w:rsid w:val="00B73B25"/>
    <w:rsid w:val="00BA4413"/>
    <w:rsid w:val="00BB38A1"/>
    <w:rsid w:val="00BE0704"/>
    <w:rsid w:val="00BF57EC"/>
    <w:rsid w:val="00BF6CA6"/>
    <w:rsid w:val="00C905CD"/>
    <w:rsid w:val="00CB73AC"/>
    <w:rsid w:val="00CF2938"/>
    <w:rsid w:val="00D46C5A"/>
    <w:rsid w:val="00D9129F"/>
    <w:rsid w:val="00E0624B"/>
    <w:rsid w:val="00EA6A1A"/>
    <w:rsid w:val="00EE134A"/>
    <w:rsid w:val="00EF3B15"/>
    <w:rsid w:val="00F3420C"/>
    <w:rsid w:val="00F374A5"/>
    <w:rsid w:val="00F424F0"/>
    <w:rsid w:val="00F51DFB"/>
    <w:rsid w:val="00F65A4B"/>
    <w:rsid w:val="00F8528D"/>
    <w:rsid w:val="00FE0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C211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1560A"/>
    <w:rPr>
      <w:rFonts w:ascii="Times New Roman" w:hAnsi="Times New Roman" w:cs="Times New Roman"/>
    </w:rPr>
  </w:style>
  <w:style w:type="paragraph" w:styleId="Heading1">
    <w:name w:val="heading 1"/>
    <w:basedOn w:val="Normal"/>
    <w:next w:val="Normal"/>
    <w:link w:val="Heading1Char"/>
    <w:uiPriority w:val="9"/>
    <w:qFormat/>
    <w:rsid w:val="00AE1FA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21FE"/>
    <w:rPr>
      <w:color w:val="0563C1" w:themeColor="hyperlink"/>
      <w:u w:val="single"/>
    </w:rPr>
  </w:style>
  <w:style w:type="character" w:customStyle="1" w:styleId="Heading1Char">
    <w:name w:val="Heading 1 Char"/>
    <w:basedOn w:val="DefaultParagraphFont"/>
    <w:link w:val="Heading1"/>
    <w:uiPriority w:val="9"/>
    <w:rsid w:val="00AE1FA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E1FA2"/>
    <w:pPr>
      <w:ind w:left="720"/>
      <w:contextualSpacing/>
    </w:pPr>
    <w:rPr>
      <w:rFonts w:eastAsia="Times New Roman"/>
    </w:rPr>
  </w:style>
  <w:style w:type="paragraph" w:styleId="EndnoteText">
    <w:name w:val="endnote text"/>
    <w:basedOn w:val="Normal"/>
    <w:link w:val="EndnoteTextChar"/>
    <w:uiPriority w:val="99"/>
    <w:unhideWhenUsed/>
    <w:rsid w:val="00FE0987"/>
    <w:rPr>
      <w:rFonts w:eastAsia="Times New Roman"/>
    </w:rPr>
  </w:style>
  <w:style w:type="character" w:customStyle="1" w:styleId="EndnoteTextChar">
    <w:name w:val="Endnote Text Char"/>
    <w:basedOn w:val="DefaultParagraphFont"/>
    <w:link w:val="EndnoteText"/>
    <w:uiPriority w:val="99"/>
    <w:rsid w:val="00FE0987"/>
    <w:rPr>
      <w:rFonts w:ascii="Times New Roman" w:eastAsia="Times New Roman" w:hAnsi="Times New Roman" w:cs="Times New Roman"/>
    </w:rPr>
  </w:style>
  <w:style w:type="character" w:styleId="EndnoteReference">
    <w:name w:val="endnote reference"/>
    <w:basedOn w:val="DefaultParagraphFont"/>
    <w:uiPriority w:val="99"/>
    <w:unhideWhenUsed/>
    <w:rsid w:val="00FE0987"/>
    <w:rPr>
      <w:vertAlign w:val="superscript"/>
    </w:rPr>
  </w:style>
  <w:style w:type="paragraph" w:styleId="Caption">
    <w:name w:val="caption"/>
    <w:basedOn w:val="Normal"/>
    <w:next w:val="Normal"/>
    <w:uiPriority w:val="35"/>
    <w:unhideWhenUsed/>
    <w:qFormat/>
    <w:rsid w:val="006D6E72"/>
    <w:pPr>
      <w:spacing w:before="25"/>
    </w:pPr>
    <w:rPr>
      <w:i/>
      <w:iCs/>
      <w:color w:val="44546A" w:themeColor="text2"/>
      <w:sz w:val="18"/>
      <w:szCs w:val="18"/>
    </w:rPr>
  </w:style>
  <w:style w:type="paragraph" w:styleId="FootnoteText">
    <w:name w:val="footnote text"/>
    <w:basedOn w:val="Normal"/>
    <w:link w:val="FootnoteTextChar"/>
    <w:uiPriority w:val="99"/>
    <w:unhideWhenUsed/>
    <w:rsid w:val="00B73B25"/>
    <w:rPr>
      <w:rFonts w:eastAsia="Times New Roman"/>
    </w:rPr>
  </w:style>
  <w:style w:type="character" w:customStyle="1" w:styleId="FootnoteTextChar">
    <w:name w:val="Footnote Text Char"/>
    <w:basedOn w:val="DefaultParagraphFont"/>
    <w:link w:val="FootnoteText"/>
    <w:uiPriority w:val="99"/>
    <w:rsid w:val="00B73B25"/>
    <w:rPr>
      <w:rFonts w:ascii="Times New Roman" w:eastAsia="Times New Roman" w:hAnsi="Times New Roman" w:cs="Times New Roman"/>
    </w:rPr>
  </w:style>
  <w:style w:type="character" w:styleId="FootnoteReference">
    <w:name w:val="footnote reference"/>
    <w:basedOn w:val="DefaultParagraphFont"/>
    <w:uiPriority w:val="99"/>
    <w:unhideWhenUsed/>
    <w:rsid w:val="00B73B25"/>
    <w:rPr>
      <w:vertAlign w:val="superscript"/>
    </w:rPr>
  </w:style>
  <w:style w:type="paragraph" w:styleId="BalloonText">
    <w:name w:val="Balloon Text"/>
    <w:basedOn w:val="Normal"/>
    <w:link w:val="BalloonTextChar"/>
    <w:uiPriority w:val="99"/>
    <w:semiHidden/>
    <w:unhideWhenUsed/>
    <w:rsid w:val="00771054"/>
    <w:rPr>
      <w:sz w:val="18"/>
      <w:szCs w:val="18"/>
    </w:rPr>
  </w:style>
  <w:style w:type="character" w:customStyle="1" w:styleId="BalloonTextChar">
    <w:name w:val="Balloon Text Char"/>
    <w:basedOn w:val="DefaultParagraphFont"/>
    <w:link w:val="BalloonText"/>
    <w:uiPriority w:val="99"/>
    <w:semiHidden/>
    <w:rsid w:val="0077105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726348">
      <w:bodyDiv w:val="1"/>
      <w:marLeft w:val="0"/>
      <w:marRight w:val="0"/>
      <w:marTop w:val="0"/>
      <w:marBottom w:val="0"/>
      <w:divBdr>
        <w:top w:val="none" w:sz="0" w:space="0" w:color="auto"/>
        <w:left w:val="none" w:sz="0" w:space="0" w:color="auto"/>
        <w:bottom w:val="none" w:sz="0" w:space="0" w:color="auto"/>
        <w:right w:val="none" w:sz="0" w:space="0" w:color="auto"/>
      </w:divBdr>
    </w:div>
    <w:div w:id="299503533">
      <w:bodyDiv w:val="1"/>
      <w:marLeft w:val="0"/>
      <w:marRight w:val="0"/>
      <w:marTop w:val="0"/>
      <w:marBottom w:val="0"/>
      <w:divBdr>
        <w:top w:val="none" w:sz="0" w:space="0" w:color="auto"/>
        <w:left w:val="none" w:sz="0" w:space="0" w:color="auto"/>
        <w:bottom w:val="none" w:sz="0" w:space="0" w:color="auto"/>
        <w:right w:val="none" w:sz="0" w:space="0" w:color="auto"/>
      </w:divBdr>
    </w:div>
    <w:div w:id="339087643">
      <w:bodyDiv w:val="1"/>
      <w:marLeft w:val="0"/>
      <w:marRight w:val="0"/>
      <w:marTop w:val="0"/>
      <w:marBottom w:val="0"/>
      <w:divBdr>
        <w:top w:val="none" w:sz="0" w:space="0" w:color="auto"/>
        <w:left w:val="none" w:sz="0" w:space="0" w:color="auto"/>
        <w:bottom w:val="none" w:sz="0" w:space="0" w:color="auto"/>
        <w:right w:val="none" w:sz="0" w:space="0" w:color="auto"/>
      </w:divBdr>
    </w:div>
    <w:div w:id="671757972">
      <w:bodyDiv w:val="1"/>
      <w:marLeft w:val="0"/>
      <w:marRight w:val="0"/>
      <w:marTop w:val="0"/>
      <w:marBottom w:val="0"/>
      <w:divBdr>
        <w:top w:val="none" w:sz="0" w:space="0" w:color="auto"/>
        <w:left w:val="none" w:sz="0" w:space="0" w:color="auto"/>
        <w:bottom w:val="none" w:sz="0" w:space="0" w:color="auto"/>
        <w:right w:val="none" w:sz="0" w:space="0" w:color="auto"/>
      </w:divBdr>
    </w:div>
    <w:div w:id="1180198221">
      <w:bodyDiv w:val="1"/>
      <w:marLeft w:val="0"/>
      <w:marRight w:val="0"/>
      <w:marTop w:val="0"/>
      <w:marBottom w:val="0"/>
      <w:divBdr>
        <w:top w:val="none" w:sz="0" w:space="0" w:color="auto"/>
        <w:left w:val="none" w:sz="0" w:space="0" w:color="auto"/>
        <w:bottom w:val="none" w:sz="0" w:space="0" w:color="auto"/>
        <w:right w:val="none" w:sz="0" w:space="0" w:color="auto"/>
      </w:divBdr>
    </w:div>
    <w:div w:id="12722075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C60341-5D4C-7649-BBF4-6C9A9AF48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3072</Words>
  <Characters>17515</Characters>
  <Application>Microsoft Macintosh Word</Application>
  <DocSecurity>0</DocSecurity>
  <Lines>145</Lines>
  <Paragraphs>41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INTRODUCTION</vt:lpstr>
      <vt:lpstr>[5] Alhadeff, A. L., Su, Z., et al., (2018). A Neural Circuit for the Suppressio</vt:lpstr>
    </vt:vector>
  </TitlesOfParts>
  <Company/>
  <LinksUpToDate>false</LinksUpToDate>
  <CharactersWithSpaces>20546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Hovanec</dc:creator>
  <cp:keywords/>
  <dc:description/>
  <cp:lastModifiedBy>Staroszczyk, Wiktoria</cp:lastModifiedBy>
  <cp:revision>7</cp:revision>
  <cp:lastPrinted>2020-04-23T21:13:00Z</cp:lastPrinted>
  <dcterms:created xsi:type="dcterms:W3CDTF">2020-04-24T03:26:00Z</dcterms:created>
  <dcterms:modified xsi:type="dcterms:W3CDTF">2020-06-19T01:10:00Z</dcterms:modified>
</cp:coreProperties>
</file>